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908B47" w14:textId="3F1EB56B" w:rsidR="00F119B2" w:rsidRPr="00654100" w:rsidRDefault="00824BAB" w:rsidP="00210B28">
      <w:pPr>
        <w:pStyle w:val="NormalWeb"/>
        <w:jc w:val="center"/>
        <w:rPr>
          <w:rFonts w:asciiTheme="minorHAnsi" w:hAnsiTheme="minorHAnsi"/>
          <w:b/>
          <w:bCs/>
          <w:color w:val="000000" w:themeColor="text1"/>
        </w:rPr>
      </w:pPr>
      <w:r w:rsidRPr="00654100">
        <w:rPr>
          <w:rFonts w:asciiTheme="minorHAnsi" w:hAnsiTheme="minorHAnsi"/>
          <w:b/>
          <w:bCs/>
          <w:color w:val="000000" w:themeColor="text1"/>
        </w:rPr>
        <w:t>Cayman</w:t>
      </w:r>
      <w:r w:rsidR="00F119B2" w:rsidRPr="00654100">
        <w:rPr>
          <w:rFonts w:asciiTheme="minorHAnsi" w:hAnsiTheme="minorHAnsi"/>
          <w:b/>
          <w:bCs/>
          <w:color w:val="000000" w:themeColor="text1"/>
        </w:rPr>
        <w:t xml:space="preserve"> </w:t>
      </w:r>
      <w:r w:rsidR="009B0025" w:rsidRPr="00654100">
        <w:rPr>
          <w:rFonts w:asciiTheme="minorHAnsi" w:hAnsiTheme="minorHAnsi"/>
          <w:b/>
          <w:bCs/>
          <w:color w:val="000000" w:themeColor="text1"/>
        </w:rPr>
        <w:t xml:space="preserve">Islands </w:t>
      </w:r>
      <w:r w:rsidRPr="00654100">
        <w:rPr>
          <w:rFonts w:asciiTheme="minorHAnsi" w:hAnsiTheme="minorHAnsi"/>
          <w:b/>
          <w:bCs/>
          <w:color w:val="000000" w:themeColor="text1"/>
        </w:rPr>
        <w:t xml:space="preserve">Banking </w:t>
      </w:r>
      <w:r w:rsidR="00F119B2" w:rsidRPr="00654100">
        <w:rPr>
          <w:rFonts w:asciiTheme="minorHAnsi" w:hAnsiTheme="minorHAnsi"/>
          <w:b/>
          <w:bCs/>
          <w:color w:val="000000" w:themeColor="text1"/>
        </w:rPr>
        <w:t>Sector Risk Assessment</w:t>
      </w:r>
    </w:p>
    <w:p w14:paraId="1822A1C4" w14:textId="6A2A0ED5" w:rsidR="009B0025" w:rsidRPr="00654100" w:rsidRDefault="00AB6571" w:rsidP="009B0025">
      <w:pPr>
        <w:pStyle w:val="NormalWeb"/>
        <w:jc w:val="center"/>
        <w:rPr>
          <w:rFonts w:asciiTheme="minorHAnsi" w:hAnsiTheme="minorHAnsi"/>
          <w:color w:val="000000" w:themeColor="text1"/>
        </w:rPr>
      </w:pPr>
      <w:r>
        <w:rPr>
          <w:rFonts w:asciiTheme="minorHAnsi" w:hAnsiTheme="minorHAnsi"/>
          <w:b/>
          <w:bCs/>
          <w:color w:val="000000" w:themeColor="text1"/>
        </w:rPr>
        <w:t>October</w:t>
      </w:r>
      <w:r w:rsidR="009B0025" w:rsidRPr="00654100">
        <w:rPr>
          <w:rFonts w:asciiTheme="minorHAnsi" w:hAnsiTheme="minorHAnsi"/>
          <w:b/>
          <w:bCs/>
          <w:color w:val="000000" w:themeColor="text1"/>
        </w:rPr>
        <w:t xml:space="preserve"> 2019</w:t>
      </w:r>
    </w:p>
    <w:p w14:paraId="72A0B625" w14:textId="5FB871C6" w:rsidR="005B6722" w:rsidRPr="00654100" w:rsidRDefault="005B6722" w:rsidP="00EB255C">
      <w:pPr>
        <w:pStyle w:val="Heading2"/>
        <w:rPr>
          <w:b/>
          <w:bCs/>
          <w:lang w:val="en-US"/>
        </w:rPr>
      </w:pPr>
      <w:r w:rsidRPr="00654100">
        <w:rPr>
          <w:b/>
          <w:bCs/>
          <w:lang w:val="en-US"/>
        </w:rPr>
        <w:t>Introduction</w:t>
      </w:r>
    </w:p>
    <w:p w14:paraId="1826BDC4" w14:textId="654054C7" w:rsidR="001B5414" w:rsidRDefault="00F119B2" w:rsidP="0090487E">
      <w:pPr>
        <w:pStyle w:val="Heading2"/>
        <w:numPr>
          <w:ilvl w:val="0"/>
          <w:numId w:val="3"/>
        </w:numPr>
        <w:spacing w:line="276" w:lineRule="auto"/>
        <w:ind w:left="0" w:right="-6" w:firstLine="0"/>
        <w:jc w:val="both"/>
        <w:rPr>
          <w:rFonts w:asciiTheme="minorHAnsi" w:eastAsiaTheme="minorHAnsi" w:hAnsiTheme="minorHAnsi" w:cs="Times New Roman"/>
          <w:color w:val="000000" w:themeColor="text1"/>
          <w:szCs w:val="22"/>
          <w:lang w:val="en-US" w:eastAsia="en-US"/>
        </w:rPr>
      </w:pPr>
      <w:r w:rsidRPr="00654100">
        <w:rPr>
          <w:rFonts w:asciiTheme="minorHAnsi" w:eastAsiaTheme="minorHAnsi" w:hAnsiTheme="minorHAnsi" w:cs="Times New Roman"/>
          <w:color w:val="000000" w:themeColor="text1"/>
          <w:szCs w:val="22"/>
          <w:lang w:val="en-US" w:eastAsia="en-US"/>
        </w:rPr>
        <w:t xml:space="preserve">The purpose of this </w:t>
      </w:r>
      <w:r w:rsidR="00824BAB" w:rsidRPr="00654100">
        <w:rPr>
          <w:rFonts w:asciiTheme="minorHAnsi" w:eastAsiaTheme="minorHAnsi" w:hAnsiTheme="minorHAnsi" w:cs="Times New Roman"/>
          <w:color w:val="000000" w:themeColor="text1"/>
          <w:szCs w:val="22"/>
          <w:lang w:val="en-US" w:eastAsia="en-US"/>
        </w:rPr>
        <w:t>Banking Sector Risk Assessment</w:t>
      </w:r>
      <w:r w:rsidRPr="00654100">
        <w:rPr>
          <w:rFonts w:asciiTheme="minorHAnsi" w:eastAsiaTheme="minorHAnsi" w:hAnsiTheme="minorHAnsi" w:cs="Times New Roman"/>
          <w:color w:val="000000" w:themeColor="text1"/>
          <w:szCs w:val="22"/>
          <w:lang w:val="en-US" w:eastAsia="en-US"/>
        </w:rPr>
        <w:t xml:space="preserve"> </w:t>
      </w:r>
      <w:r w:rsidR="00A16B1B">
        <w:rPr>
          <w:rFonts w:asciiTheme="minorHAnsi" w:eastAsiaTheme="minorHAnsi" w:hAnsiTheme="minorHAnsi" w:cs="Times New Roman"/>
          <w:color w:val="000000" w:themeColor="text1"/>
          <w:szCs w:val="22"/>
          <w:lang w:val="en-US" w:eastAsia="en-US"/>
        </w:rPr>
        <w:t>conducted by the</w:t>
      </w:r>
      <w:r w:rsidR="00A16B1B" w:rsidRPr="00A16B1B">
        <w:rPr>
          <w:rFonts w:asciiTheme="minorHAnsi" w:eastAsiaTheme="minorHAnsi" w:hAnsiTheme="minorHAnsi" w:cs="Times New Roman"/>
          <w:color w:val="000000" w:themeColor="text1"/>
          <w:szCs w:val="22"/>
          <w:lang w:val="en-US" w:eastAsia="en-US"/>
        </w:rPr>
        <w:t xml:space="preserve"> </w:t>
      </w:r>
      <w:r w:rsidR="00A16B1B">
        <w:rPr>
          <w:rFonts w:asciiTheme="minorHAnsi" w:eastAsiaTheme="minorHAnsi" w:hAnsiTheme="minorHAnsi" w:cs="Times New Roman"/>
          <w:color w:val="000000" w:themeColor="text1"/>
          <w:szCs w:val="22"/>
          <w:lang w:val="en-US" w:eastAsia="en-US"/>
        </w:rPr>
        <w:t>Cayman Islands Monetary Authority</w:t>
      </w:r>
      <w:r w:rsidR="00A16B1B" w:rsidRPr="00654100">
        <w:rPr>
          <w:rFonts w:asciiTheme="minorHAnsi" w:eastAsiaTheme="minorHAnsi" w:hAnsiTheme="minorHAnsi" w:cs="Times New Roman"/>
          <w:color w:val="000000" w:themeColor="text1"/>
          <w:szCs w:val="22"/>
          <w:lang w:val="en-US" w:eastAsia="en-US"/>
        </w:rPr>
        <w:t xml:space="preserve"> </w:t>
      </w:r>
      <w:r w:rsidR="00A16B1B">
        <w:rPr>
          <w:rFonts w:asciiTheme="minorHAnsi" w:eastAsiaTheme="minorHAnsi" w:hAnsiTheme="minorHAnsi" w:cs="Times New Roman"/>
          <w:color w:val="000000" w:themeColor="text1"/>
          <w:szCs w:val="22"/>
          <w:lang w:val="en-US" w:eastAsia="en-US"/>
        </w:rPr>
        <w:t>(</w:t>
      </w:r>
      <w:r w:rsidR="00A16B1B" w:rsidRPr="00654100">
        <w:rPr>
          <w:rFonts w:asciiTheme="minorHAnsi" w:eastAsiaTheme="minorHAnsi" w:hAnsiTheme="minorHAnsi" w:cs="Times New Roman"/>
          <w:color w:val="000000" w:themeColor="text1"/>
          <w:szCs w:val="22"/>
          <w:lang w:val="en-US" w:eastAsia="en-US"/>
        </w:rPr>
        <w:t>CIMA</w:t>
      </w:r>
      <w:r w:rsidR="00A16B1B">
        <w:rPr>
          <w:rFonts w:asciiTheme="minorHAnsi" w:eastAsiaTheme="minorHAnsi" w:hAnsiTheme="minorHAnsi" w:cs="Times New Roman"/>
          <w:color w:val="000000" w:themeColor="text1"/>
          <w:szCs w:val="22"/>
          <w:lang w:val="en-US" w:eastAsia="en-US"/>
        </w:rPr>
        <w:t xml:space="preserve">) </w:t>
      </w:r>
      <w:r w:rsidR="00F42DFE">
        <w:rPr>
          <w:rFonts w:asciiTheme="minorHAnsi" w:eastAsiaTheme="minorHAnsi" w:hAnsiTheme="minorHAnsi" w:cs="Times New Roman"/>
          <w:color w:val="000000" w:themeColor="text1"/>
          <w:szCs w:val="22"/>
          <w:lang w:val="en-US" w:eastAsia="en-US"/>
        </w:rPr>
        <w:t xml:space="preserve">is </w:t>
      </w:r>
      <w:r w:rsidRPr="00654100">
        <w:rPr>
          <w:rFonts w:asciiTheme="minorHAnsi" w:eastAsiaTheme="minorHAnsi" w:hAnsiTheme="minorHAnsi" w:cs="Times New Roman"/>
          <w:color w:val="000000" w:themeColor="text1"/>
          <w:szCs w:val="22"/>
          <w:lang w:val="en-US" w:eastAsia="en-US"/>
        </w:rPr>
        <w:t xml:space="preserve">to identify and </w:t>
      </w:r>
      <w:r w:rsidR="0030156B">
        <w:rPr>
          <w:rFonts w:asciiTheme="minorHAnsi" w:eastAsiaTheme="minorHAnsi" w:hAnsiTheme="minorHAnsi" w:cs="Times New Roman"/>
          <w:color w:val="000000" w:themeColor="text1"/>
          <w:szCs w:val="22"/>
          <w:lang w:val="en-US" w:eastAsia="en-US"/>
        </w:rPr>
        <w:t>assess</w:t>
      </w:r>
      <w:r w:rsidRPr="00654100">
        <w:rPr>
          <w:rFonts w:asciiTheme="minorHAnsi" w:eastAsiaTheme="minorHAnsi" w:hAnsiTheme="minorHAnsi" w:cs="Times New Roman"/>
          <w:color w:val="000000" w:themeColor="text1"/>
          <w:szCs w:val="22"/>
          <w:lang w:val="en-US" w:eastAsia="en-US"/>
        </w:rPr>
        <w:t xml:space="preserve"> the </w:t>
      </w:r>
      <w:r w:rsidR="00F42DFE">
        <w:rPr>
          <w:rFonts w:asciiTheme="minorHAnsi" w:eastAsiaTheme="minorHAnsi" w:hAnsiTheme="minorHAnsi" w:cs="Times New Roman"/>
          <w:color w:val="000000" w:themeColor="text1"/>
          <w:szCs w:val="22"/>
          <w:lang w:val="en-US" w:eastAsia="en-US"/>
        </w:rPr>
        <w:t>Money Laundering/ Terrorist Financing (“</w:t>
      </w:r>
      <w:r w:rsidRPr="00654100">
        <w:rPr>
          <w:rFonts w:asciiTheme="minorHAnsi" w:eastAsiaTheme="minorHAnsi" w:hAnsiTheme="minorHAnsi" w:cs="Times New Roman"/>
          <w:color w:val="000000" w:themeColor="text1"/>
          <w:szCs w:val="22"/>
          <w:lang w:val="en-US" w:eastAsia="en-US"/>
        </w:rPr>
        <w:t>ML/TF</w:t>
      </w:r>
      <w:r w:rsidR="00F42DFE">
        <w:rPr>
          <w:rFonts w:asciiTheme="minorHAnsi" w:eastAsiaTheme="minorHAnsi" w:hAnsiTheme="minorHAnsi" w:cs="Times New Roman"/>
          <w:color w:val="000000" w:themeColor="text1"/>
          <w:szCs w:val="22"/>
          <w:lang w:val="en-US" w:eastAsia="en-US"/>
        </w:rPr>
        <w:t>”)</w:t>
      </w:r>
      <w:r w:rsidRPr="00654100">
        <w:rPr>
          <w:rFonts w:asciiTheme="minorHAnsi" w:eastAsiaTheme="minorHAnsi" w:hAnsiTheme="minorHAnsi" w:cs="Times New Roman"/>
          <w:color w:val="000000" w:themeColor="text1"/>
          <w:szCs w:val="22"/>
          <w:lang w:val="en-US" w:eastAsia="en-US"/>
        </w:rPr>
        <w:t xml:space="preserve"> risks faced by the banking sector in </w:t>
      </w:r>
      <w:r w:rsidR="0004279D">
        <w:rPr>
          <w:rFonts w:asciiTheme="minorHAnsi" w:eastAsiaTheme="minorHAnsi" w:hAnsiTheme="minorHAnsi" w:cs="Times New Roman"/>
          <w:color w:val="000000" w:themeColor="text1"/>
          <w:szCs w:val="22"/>
          <w:lang w:val="en-US" w:eastAsia="en-US"/>
        </w:rPr>
        <w:t xml:space="preserve">the </w:t>
      </w:r>
      <w:r w:rsidR="00E06EDD" w:rsidRPr="00654100">
        <w:rPr>
          <w:rFonts w:asciiTheme="minorHAnsi" w:eastAsiaTheme="minorHAnsi" w:hAnsiTheme="minorHAnsi" w:cs="Times New Roman"/>
          <w:color w:val="000000" w:themeColor="text1"/>
          <w:szCs w:val="22"/>
          <w:lang w:val="en-US" w:eastAsia="en-US"/>
        </w:rPr>
        <w:t>Cayman Islands</w:t>
      </w:r>
      <w:r w:rsidRPr="00654100">
        <w:rPr>
          <w:rFonts w:asciiTheme="minorHAnsi" w:eastAsiaTheme="minorHAnsi" w:hAnsiTheme="minorHAnsi" w:cs="Times New Roman"/>
          <w:color w:val="000000" w:themeColor="text1"/>
          <w:szCs w:val="22"/>
          <w:lang w:val="en-US" w:eastAsia="en-US"/>
        </w:rPr>
        <w:t xml:space="preserve">. Identifying the risks </w:t>
      </w:r>
      <w:ins w:id="0" w:author="Users BAN_16-20" w:date="2020-01-22T10:17:00Z">
        <w:r w:rsidR="006C01B5">
          <w:rPr>
            <w:rFonts w:asciiTheme="minorHAnsi" w:eastAsiaTheme="minorHAnsi" w:hAnsiTheme="minorHAnsi" w:cs="Times New Roman"/>
            <w:color w:val="000000" w:themeColor="text1"/>
            <w:szCs w:val="22"/>
            <w:lang w:val="en-US" w:eastAsia="en-US"/>
          </w:rPr>
          <w:t xml:space="preserve">in the sector </w:t>
        </w:r>
      </w:ins>
      <w:r w:rsidRPr="00654100">
        <w:rPr>
          <w:rFonts w:asciiTheme="minorHAnsi" w:eastAsiaTheme="minorHAnsi" w:hAnsiTheme="minorHAnsi" w:cs="Times New Roman"/>
          <w:color w:val="000000" w:themeColor="text1"/>
          <w:szCs w:val="22"/>
          <w:lang w:val="en-US" w:eastAsia="en-US"/>
        </w:rPr>
        <w:t xml:space="preserve">is the first step </w:t>
      </w:r>
      <w:r w:rsidR="000B1964">
        <w:rPr>
          <w:rFonts w:asciiTheme="minorHAnsi" w:eastAsiaTheme="minorHAnsi" w:hAnsiTheme="minorHAnsi" w:cs="Times New Roman"/>
          <w:color w:val="000000" w:themeColor="text1"/>
          <w:szCs w:val="22"/>
          <w:lang w:val="en-US" w:eastAsia="en-US"/>
        </w:rPr>
        <w:t xml:space="preserve">in the development and application of a </w:t>
      </w:r>
      <w:r w:rsidRPr="00654100">
        <w:rPr>
          <w:rFonts w:asciiTheme="minorHAnsi" w:eastAsiaTheme="minorHAnsi" w:hAnsiTheme="minorHAnsi" w:cs="Times New Roman"/>
          <w:color w:val="000000" w:themeColor="text1"/>
          <w:szCs w:val="22"/>
          <w:lang w:val="en-US" w:eastAsia="en-US"/>
        </w:rPr>
        <w:t xml:space="preserve">risk-based approach </w:t>
      </w:r>
      <w:r w:rsidR="000B1964">
        <w:rPr>
          <w:rFonts w:asciiTheme="minorHAnsi" w:eastAsiaTheme="minorHAnsi" w:hAnsiTheme="minorHAnsi" w:cs="Times New Roman"/>
          <w:color w:val="000000" w:themeColor="text1"/>
          <w:szCs w:val="22"/>
          <w:lang w:val="en-US" w:eastAsia="en-US"/>
        </w:rPr>
        <w:t xml:space="preserve">to compliance and thus </w:t>
      </w:r>
      <w:r w:rsidR="000B1964" w:rsidRPr="00654100">
        <w:rPr>
          <w:rFonts w:asciiTheme="minorHAnsi" w:eastAsiaTheme="minorHAnsi" w:hAnsiTheme="minorHAnsi" w:cs="Times New Roman"/>
          <w:color w:val="000000" w:themeColor="text1"/>
          <w:szCs w:val="22"/>
          <w:lang w:val="en-US" w:eastAsia="en-US"/>
        </w:rPr>
        <w:t>towards combating ML/TF</w:t>
      </w:r>
      <w:r w:rsidRPr="00654100">
        <w:rPr>
          <w:rFonts w:asciiTheme="minorHAnsi" w:eastAsiaTheme="minorHAnsi" w:hAnsiTheme="minorHAnsi" w:cs="Times New Roman"/>
          <w:color w:val="000000" w:themeColor="text1"/>
          <w:szCs w:val="22"/>
          <w:lang w:val="en-US" w:eastAsia="en-US"/>
        </w:rPr>
        <w:t>.</w:t>
      </w:r>
      <w:r w:rsidR="00F753C4" w:rsidRPr="00654100">
        <w:rPr>
          <w:rFonts w:asciiTheme="minorHAnsi" w:eastAsiaTheme="minorHAnsi" w:hAnsiTheme="minorHAnsi" w:cs="Times New Roman"/>
          <w:color w:val="000000" w:themeColor="text1"/>
          <w:szCs w:val="22"/>
          <w:lang w:val="en-US" w:eastAsia="en-US"/>
        </w:rPr>
        <w:t xml:space="preserve"> </w:t>
      </w:r>
    </w:p>
    <w:p w14:paraId="61BDBB9C" w14:textId="5577AF39" w:rsidR="00F65513" w:rsidRDefault="004F3C6F" w:rsidP="0090487E">
      <w:pPr>
        <w:pStyle w:val="Heading2"/>
        <w:numPr>
          <w:ilvl w:val="0"/>
          <w:numId w:val="3"/>
        </w:numPr>
        <w:spacing w:line="276" w:lineRule="auto"/>
        <w:ind w:left="0" w:right="-6" w:firstLine="0"/>
        <w:jc w:val="both"/>
        <w:rPr>
          <w:rFonts w:asciiTheme="minorHAnsi" w:eastAsiaTheme="minorHAnsi" w:hAnsiTheme="minorHAnsi" w:cs="Times New Roman"/>
          <w:color w:val="000000" w:themeColor="text1"/>
          <w:szCs w:val="22"/>
          <w:lang w:val="en-US" w:eastAsia="en-US"/>
        </w:rPr>
      </w:pPr>
      <w:r>
        <w:rPr>
          <w:rFonts w:asciiTheme="minorHAnsi" w:eastAsiaTheme="minorHAnsi" w:hAnsiTheme="minorHAnsi" w:cs="Times New Roman"/>
          <w:color w:val="000000" w:themeColor="text1"/>
          <w:szCs w:val="22"/>
          <w:lang w:val="en-US" w:eastAsia="en-US"/>
        </w:rPr>
        <w:t xml:space="preserve">Under </w:t>
      </w:r>
      <w:r w:rsidR="001B5414">
        <w:rPr>
          <w:rFonts w:asciiTheme="minorHAnsi" w:eastAsiaTheme="minorHAnsi" w:hAnsiTheme="minorHAnsi" w:cs="Times New Roman"/>
          <w:color w:val="000000" w:themeColor="text1"/>
          <w:szCs w:val="22"/>
          <w:lang w:val="en-US" w:eastAsia="en-US"/>
        </w:rPr>
        <w:t>the Cayman Islands Anti-Money Laundering Regulations, b</w:t>
      </w:r>
      <w:r w:rsidR="00570666" w:rsidRPr="00654100">
        <w:rPr>
          <w:rFonts w:asciiTheme="minorHAnsi" w:eastAsiaTheme="minorHAnsi" w:hAnsiTheme="minorHAnsi" w:cs="Times New Roman"/>
          <w:color w:val="000000" w:themeColor="text1"/>
          <w:szCs w:val="22"/>
          <w:lang w:val="en-US" w:eastAsia="en-US"/>
        </w:rPr>
        <w:t xml:space="preserve">anks </w:t>
      </w:r>
      <w:r w:rsidR="001B5414">
        <w:rPr>
          <w:rFonts w:asciiTheme="minorHAnsi" w:eastAsiaTheme="minorHAnsi" w:hAnsiTheme="minorHAnsi" w:cs="Times New Roman"/>
          <w:color w:val="000000" w:themeColor="text1"/>
          <w:szCs w:val="22"/>
          <w:lang w:val="en-US" w:eastAsia="en-US"/>
        </w:rPr>
        <w:t xml:space="preserve">are required to </w:t>
      </w:r>
      <w:r w:rsidR="00F65513">
        <w:rPr>
          <w:rFonts w:asciiTheme="minorHAnsi" w:eastAsiaTheme="minorHAnsi" w:hAnsiTheme="minorHAnsi" w:cs="Times New Roman"/>
          <w:color w:val="000000" w:themeColor="text1"/>
          <w:szCs w:val="22"/>
          <w:lang w:val="en-US" w:eastAsia="en-US"/>
        </w:rPr>
        <w:t>take steps to identify, assess, and understand their ML/TF risks in relation to customers, geographic areas, products, services and transactions, and delivery channels</w:t>
      </w:r>
      <w:r>
        <w:rPr>
          <w:rFonts w:asciiTheme="minorHAnsi" w:eastAsiaTheme="minorHAnsi" w:hAnsiTheme="minorHAnsi" w:cs="Times New Roman"/>
          <w:color w:val="000000" w:themeColor="text1"/>
          <w:szCs w:val="22"/>
          <w:lang w:val="en-US" w:eastAsia="en-US"/>
        </w:rPr>
        <w:t>;</w:t>
      </w:r>
      <w:r w:rsidR="00F65513">
        <w:rPr>
          <w:rFonts w:asciiTheme="minorHAnsi" w:eastAsiaTheme="minorHAnsi" w:hAnsiTheme="minorHAnsi" w:cs="Times New Roman"/>
          <w:color w:val="000000" w:themeColor="text1"/>
          <w:szCs w:val="22"/>
          <w:lang w:val="en-US" w:eastAsia="en-US"/>
        </w:rPr>
        <w:t xml:space="preserve"> and to align all aspects of their internal controls and procedures with th</w:t>
      </w:r>
      <w:r>
        <w:rPr>
          <w:rFonts w:asciiTheme="minorHAnsi" w:eastAsiaTheme="minorHAnsi" w:hAnsiTheme="minorHAnsi" w:cs="Times New Roman"/>
          <w:color w:val="000000" w:themeColor="text1"/>
          <w:szCs w:val="22"/>
          <w:lang w:val="en-US" w:eastAsia="en-US"/>
        </w:rPr>
        <w:t>e</w:t>
      </w:r>
      <w:r w:rsidR="00F65513">
        <w:rPr>
          <w:rFonts w:asciiTheme="minorHAnsi" w:eastAsiaTheme="minorHAnsi" w:hAnsiTheme="minorHAnsi" w:cs="Times New Roman"/>
          <w:color w:val="000000" w:themeColor="text1"/>
          <w:szCs w:val="22"/>
          <w:lang w:val="en-US" w:eastAsia="en-US"/>
        </w:rPr>
        <w:t>i</w:t>
      </w:r>
      <w:r>
        <w:rPr>
          <w:rFonts w:asciiTheme="minorHAnsi" w:eastAsiaTheme="minorHAnsi" w:hAnsiTheme="minorHAnsi" w:cs="Times New Roman"/>
          <w:color w:val="000000" w:themeColor="text1"/>
          <w:szCs w:val="22"/>
          <w:lang w:val="en-US" w:eastAsia="en-US"/>
        </w:rPr>
        <w:t>r</w:t>
      </w:r>
      <w:r w:rsidR="00F65513">
        <w:rPr>
          <w:rFonts w:asciiTheme="minorHAnsi" w:eastAsiaTheme="minorHAnsi" w:hAnsiTheme="minorHAnsi" w:cs="Times New Roman"/>
          <w:color w:val="000000" w:themeColor="text1"/>
          <w:szCs w:val="22"/>
          <w:lang w:val="en-US" w:eastAsia="en-US"/>
        </w:rPr>
        <w:t xml:space="preserve"> </w:t>
      </w:r>
      <w:ins w:id="1" w:author="Users BAN_16-20" w:date="2020-01-22T10:17:00Z">
        <w:r w:rsidR="006C01B5">
          <w:rPr>
            <w:rFonts w:asciiTheme="minorHAnsi" w:eastAsiaTheme="minorHAnsi" w:hAnsiTheme="minorHAnsi" w:cs="Times New Roman"/>
            <w:color w:val="000000" w:themeColor="text1"/>
            <w:szCs w:val="22"/>
            <w:lang w:val="en-US" w:eastAsia="en-US"/>
          </w:rPr>
          <w:t xml:space="preserve">understanding of </w:t>
        </w:r>
      </w:ins>
      <w:r w:rsidR="00F65513">
        <w:rPr>
          <w:rFonts w:asciiTheme="minorHAnsi" w:eastAsiaTheme="minorHAnsi" w:hAnsiTheme="minorHAnsi" w:cs="Times New Roman"/>
          <w:color w:val="000000" w:themeColor="text1"/>
          <w:szCs w:val="22"/>
          <w:lang w:val="en-US" w:eastAsia="en-US"/>
        </w:rPr>
        <w:t>risk</w:t>
      </w:r>
      <w:del w:id="2" w:author="Users BAN_16-20" w:date="2020-01-22T10:17:00Z">
        <w:r w:rsidR="00F65513" w:rsidDel="006C01B5">
          <w:rPr>
            <w:rFonts w:asciiTheme="minorHAnsi" w:eastAsiaTheme="minorHAnsi" w:hAnsiTheme="minorHAnsi" w:cs="Times New Roman"/>
            <w:color w:val="000000" w:themeColor="text1"/>
            <w:szCs w:val="22"/>
            <w:lang w:val="en-US" w:eastAsia="en-US"/>
          </w:rPr>
          <w:delText xml:space="preserve"> understanding</w:delText>
        </w:r>
      </w:del>
      <w:r w:rsidR="00F65513">
        <w:rPr>
          <w:rFonts w:asciiTheme="minorHAnsi" w:eastAsiaTheme="minorHAnsi" w:hAnsiTheme="minorHAnsi" w:cs="Times New Roman"/>
          <w:color w:val="000000" w:themeColor="text1"/>
          <w:szCs w:val="22"/>
          <w:lang w:val="en-US" w:eastAsia="en-US"/>
        </w:rPr>
        <w:t xml:space="preserve">, including customer due diligence procedures, transaction monitoring systems, </w:t>
      </w:r>
      <w:r>
        <w:rPr>
          <w:rFonts w:asciiTheme="minorHAnsi" w:eastAsiaTheme="minorHAnsi" w:hAnsiTheme="minorHAnsi" w:cs="Times New Roman"/>
          <w:color w:val="000000" w:themeColor="text1"/>
          <w:szCs w:val="22"/>
          <w:lang w:val="en-US" w:eastAsia="en-US"/>
        </w:rPr>
        <w:t xml:space="preserve">and </w:t>
      </w:r>
      <w:r w:rsidR="00F65513">
        <w:rPr>
          <w:rFonts w:asciiTheme="minorHAnsi" w:eastAsiaTheme="minorHAnsi" w:hAnsiTheme="minorHAnsi" w:cs="Times New Roman"/>
          <w:color w:val="000000" w:themeColor="text1"/>
          <w:szCs w:val="22"/>
          <w:lang w:val="en-US" w:eastAsia="en-US"/>
        </w:rPr>
        <w:t xml:space="preserve">the independent audit function. This sectorial risk assessment </w:t>
      </w:r>
      <w:r w:rsidR="0022175D">
        <w:rPr>
          <w:rFonts w:asciiTheme="minorHAnsi" w:eastAsiaTheme="minorHAnsi" w:hAnsiTheme="minorHAnsi" w:cs="Times New Roman"/>
          <w:color w:val="000000" w:themeColor="text1"/>
          <w:szCs w:val="22"/>
          <w:lang w:val="en-US" w:eastAsia="en-US"/>
        </w:rPr>
        <w:t xml:space="preserve">will inform guidance that will be issued to licensees </w:t>
      </w:r>
      <w:del w:id="3" w:author="Users BAN_16-20" w:date="2020-01-22T10:19:00Z">
        <w:r w:rsidR="0022175D" w:rsidDel="006C01B5">
          <w:rPr>
            <w:rFonts w:asciiTheme="minorHAnsi" w:eastAsiaTheme="minorHAnsi" w:hAnsiTheme="minorHAnsi" w:cs="Times New Roman"/>
            <w:color w:val="000000" w:themeColor="text1"/>
            <w:szCs w:val="22"/>
            <w:lang w:val="en-US" w:eastAsia="en-US"/>
          </w:rPr>
          <w:delText xml:space="preserve">to </w:delText>
        </w:r>
        <w:r w:rsidR="00F65513" w:rsidDel="006C01B5">
          <w:rPr>
            <w:rFonts w:asciiTheme="minorHAnsi" w:eastAsiaTheme="minorHAnsi" w:hAnsiTheme="minorHAnsi" w:cs="Times New Roman"/>
            <w:color w:val="000000" w:themeColor="text1"/>
            <w:szCs w:val="22"/>
            <w:lang w:val="en-US" w:eastAsia="en-US"/>
          </w:rPr>
          <w:delText xml:space="preserve"> </w:delText>
        </w:r>
        <w:r w:rsidR="0022175D" w:rsidDel="006C01B5">
          <w:rPr>
            <w:rFonts w:asciiTheme="minorHAnsi" w:eastAsiaTheme="minorHAnsi" w:hAnsiTheme="minorHAnsi" w:cs="Times New Roman"/>
            <w:color w:val="000000" w:themeColor="text1"/>
            <w:szCs w:val="22"/>
            <w:lang w:val="en-US" w:eastAsia="en-US"/>
          </w:rPr>
          <w:delText>aid</w:delText>
        </w:r>
      </w:del>
      <w:ins w:id="4" w:author="Users BAN_16-20" w:date="2020-01-22T10:19:00Z">
        <w:r w:rsidR="006C01B5">
          <w:rPr>
            <w:rFonts w:asciiTheme="minorHAnsi" w:eastAsiaTheme="minorHAnsi" w:hAnsiTheme="minorHAnsi" w:cs="Times New Roman"/>
            <w:color w:val="000000" w:themeColor="text1"/>
            <w:szCs w:val="22"/>
            <w:lang w:val="en-US" w:eastAsia="en-US"/>
          </w:rPr>
          <w:t>to aid</w:t>
        </w:r>
      </w:ins>
      <w:r w:rsidR="0022175D">
        <w:rPr>
          <w:rFonts w:asciiTheme="minorHAnsi" w:eastAsiaTheme="minorHAnsi" w:hAnsiTheme="minorHAnsi" w:cs="Times New Roman"/>
          <w:color w:val="000000" w:themeColor="text1"/>
          <w:szCs w:val="22"/>
          <w:lang w:val="en-US" w:eastAsia="en-US"/>
        </w:rPr>
        <w:t xml:space="preserve"> in their</w:t>
      </w:r>
      <w:r w:rsidR="00F65513">
        <w:rPr>
          <w:rFonts w:asciiTheme="minorHAnsi" w:eastAsiaTheme="minorHAnsi" w:hAnsiTheme="minorHAnsi" w:cs="Times New Roman"/>
          <w:color w:val="000000" w:themeColor="text1"/>
          <w:szCs w:val="22"/>
          <w:lang w:val="en-US" w:eastAsia="en-US"/>
        </w:rPr>
        <w:t xml:space="preserve"> efforts</w:t>
      </w:r>
      <w:r>
        <w:rPr>
          <w:rFonts w:asciiTheme="minorHAnsi" w:eastAsiaTheme="minorHAnsi" w:hAnsiTheme="minorHAnsi" w:cs="Times New Roman"/>
          <w:color w:val="000000" w:themeColor="text1"/>
          <w:szCs w:val="22"/>
          <w:lang w:val="en-US" w:eastAsia="en-US"/>
        </w:rPr>
        <w:t xml:space="preserve"> </w:t>
      </w:r>
      <w:r w:rsidR="0022175D">
        <w:rPr>
          <w:rFonts w:asciiTheme="minorHAnsi" w:eastAsiaTheme="minorHAnsi" w:hAnsiTheme="minorHAnsi" w:cs="Times New Roman"/>
          <w:color w:val="000000" w:themeColor="text1"/>
          <w:szCs w:val="22"/>
          <w:lang w:val="en-US" w:eastAsia="en-US"/>
        </w:rPr>
        <w:t xml:space="preserve">to augment </w:t>
      </w:r>
      <w:r>
        <w:rPr>
          <w:rFonts w:asciiTheme="minorHAnsi" w:eastAsiaTheme="minorHAnsi" w:hAnsiTheme="minorHAnsi" w:cs="Times New Roman"/>
          <w:color w:val="000000" w:themeColor="text1"/>
          <w:szCs w:val="22"/>
          <w:lang w:val="en-US" w:eastAsia="en-US"/>
        </w:rPr>
        <w:t>their business wide risk assessment and the</w:t>
      </w:r>
      <w:r w:rsidR="0022175D">
        <w:rPr>
          <w:rFonts w:asciiTheme="minorHAnsi" w:eastAsiaTheme="minorHAnsi" w:hAnsiTheme="minorHAnsi" w:cs="Times New Roman"/>
          <w:color w:val="000000" w:themeColor="text1"/>
          <w:szCs w:val="22"/>
          <w:lang w:val="en-US" w:eastAsia="en-US"/>
        </w:rPr>
        <w:t>ir</w:t>
      </w:r>
      <w:r w:rsidR="00F65513">
        <w:rPr>
          <w:rFonts w:asciiTheme="minorHAnsi" w:eastAsiaTheme="minorHAnsi" w:hAnsiTheme="minorHAnsi" w:cs="Times New Roman"/>
          <w:color w:val="000000" w:themeColor="text1"/>
          <w:szCs w:val="22"/>
          <w:lang w:val="en-US" w:eastAsia="en-US"/>
        </w:rPr>
        <w:t xml:space="preserve"> </w:t>
      </w:r>
      <w:r w:rsidR="00F6745F">
        <w:rPr>
          <w:rFonts w:asciiTheme="minorHAnsi" w:eastAsiaTheme="minorHAnsi" w:hAnsiTheme="minorHAnsi" w:cs="Times New Roman"/>
          <w:color w:val="000000" w:themeColor="text1"/>
          <w:szCs w:val="22"/>
          <w:lang w:val="en-US" w:eastAsia="en-US"/>
        </w:rPr>
        <w:t>risk-based</w:t>
      </w:r>
      <w:r w:rsidR="00F65513">
        <w:rPr>
          <w:rFonts w:asciiTheme="minorHAnsi" w:eastAsiaTheme="minorHAnsi" w:hAnsiTheme="minorHAnsi" w:cs="Times New Roman"/>
          <w:color w:val="000000" w:themeColor="text1"/>
          <w:szCs w:val="22"/>
          <w:lang w:val="en-US" w:eastAsia="en-US"/>
        </w:rPr>
        <w:t xml:space="preserve"> approach to compliance</w:t>
      </w:r>
      <w:r w:rsidR="00980D4E">
        <w:rPr>
          <w:rFonts w:asciiTheme="minorHAnsi" w:eastAsiaTheme="minorHAnsi" w:hAnsiTheme="minorHAnsi" w:cs="Times New Roman"/>
          <w:color w:val="000000" w:themeColor="text1"/>
          <w:szCs w:val="22"/>
          <w:lang w:val="en-US" w:eastAsia="en-US"/>
        </w:rPr>
        <w:t xml:space="preserve"> with the Anti-Money Laundering Regulations</w:t>
      </w:r>
      <w:r w:rsidR="00570666" w:rsidRPr="00654100">
        <w:rPr>
          <w:rFonts w:asciiTheme="minorHAnsi" w:eastAsiaTheme="minorHAnsi" w:hAnsiTheme="minorHAnsi" w:cs="Times New Roman"/>
          <w:color w:val="000000" w:themeColor="text1"/>
          <w:szCs w:val="22"/>
          <w:lang w:val="en-US" w:eastAsia="en-US"/>
        </w:rPr>
        <w:t xml:space="preserve">. </w:t>
      </w:r>
    </w:p>
    <w:p w14:paraId="219740B8" w14:textId="2746DAA5" w:rsidR="00570666" w:rsidRPr="00654100" w:rsidRDefault="00570666" w:rsidP="0090487E">
      <w:pPr>
        <w:pStyle w:val="Heading2"/>
        <w:numPr>
          <w:ilvl w:val="0"/>
          <w:numId w:val="3"/>
        </w:numPr>
        <w:spacing w:line="276" w:lineRule="auto"/>
        <w:ind w:left="0" w:right="-6" w:firstLine="0"/>
        <w:jc w:val="both"/>
        <w:rPr>
          <w:rFonts w:asciiTheme="minorHAnsi" w:eastAsiaTheme="minorHAnsi" w:hAnsiTheme="minorHAnsi" w:cs="Times New Roman"/>
          <w:color w:val="000000" w:themeColor="text1"/>
          <w:szCs w:val="22"/>
          <w:lang w:val="en-US" w:eastAsia="en-US"/>
        </w:rPr>
      </w:pPr>
      <w:r w:rsidRPr="00654100">
        <w:rPr>
          <w:rFonts w:asciiTheme="minorHAnsi" w:eastAsiaTheme="minorHAnsi" w:hAnsiTheme="minorHAnsi" w:cs="Times New Roman"/>
          <w:color w:val="000000" w:themeColor="text1"/>
          <w:szCs w:val="22"/>
          <w:lang w:val="en-US" w:eastAsia="en-US"/>
        </w:rPr>
        <w:t xml:space="preserve">Assessing the risks within each supervised sector </w:t>
      </w:r>
      <w:r w:rsidR="0030156B">
        <w:rPr>
          <w:rFonts w:asciiTheme="minorHAnsi" w:eastAsiaTheme="minorHAnsi" w:hAnsiTheme="minorHAnsi" w:cs="Times New Roman"/>
          <w:color w:val="000000" w:themeColor="text1"/>
          <w:szCs w:val="22"/>
          <w:lang w:val="en-US" w:eastAsia="en-US"/>
        </w:rPr>
        <w:t xml:space="preserve">also </w:t>
      </w:r>
      <w:r w:rsidRPr="00654100">
        <w:rPr>
          <w:rFonts w:asciiTheme="minorHAnsi" w:eastAsiaTheme="minorHAnsi" w:hAnsiTheme="minorHAnsi" w:cs="Times New Roman"/>
          <w:color w:val="000000" w:themeColor="text1"/>
          <w:szCs w:val="22"/>
          <w:lang w:val="en-US" w:eastAsia="en-US"/>
        </w:rPr>
        <w:t>enables</w:t>
      </w:r>
      <w:r w:rsidR="007A1EDC">
        <w:rPr>
          <w:rFonts w:asciiTheme="minorHAnsi" w:eastAsiaTheme="minorHAnsi" w:hAnsiTheme="minorHAnsi" w:cs="Times New Roman"/>
          <w:color w:val="000000" w:themeColor="text1"/>
          <w:szCs w:val="22"/>
          <w:lang w:val="en-US" w:eastAsia="en-US"/>
        </w:rPr>
        <w:t xml:space="preserve"> </w:t>
      </w:r>
      <w:r w:rsidR="00A16B1B">
        <w:rPr>
          <w:rFonts w:asciiTheme="minorHAnsi" w:eastAsiaTheme="minorHAnsi" w:hAnsiTheme="minorHAnsi" w:cs="Times New Roman"/>
          <w:color w:val="000000" w:themeColor="text1"/>
          <w:szCs w:val="22"/>
          <w:lang w:val="en-US" w:eastAsia="en-US"/>
        </w:rPr>
        <w:t xml:space="preserve">CIMA </w:t>
      </w:r>
      <w:r w:rsidRPr="00654100">
        <w:rPr>
          <w:rFonts w:asciiTheme="minorHAnsi" w:eastAsiaTheme="minorHAnsi" w:hAnsiTheme="minorHAnsi" w:cs="Times New Roman"/>
          <w:color w:val="000000" w:themeColor="text1"/>
          <w:szCs w:val="22"/>
          <w:lang w:val="en-US" w:eastAsia="en-US"/>
        </w:rPr>
        <w:t xml:space="preserve">to efficiently allocate </w:t>
      </w:r>
      <w:r w:rsidR="00BC68EC">
        <w:rPr>
          <w:rFonts w:asciiTheme="minorHAnsi" w:eastAsiaTheme="minorHAnsi" w:hAnsiTheme="minorHAnsi" w:cs="Times New Roman"/>
          <w:color w:val="000000" w:themeColor="text1"/>
          <w:szCs w:val="22"/>
          <w:lang w:val="en-US" w:eastAsia="en-US"/>
        </w:rPr>
        <w:t>its</w:t>
      </w:r>
      <w:r w:rsidRPr="00654100">
        <w:rPr>
          <w:rFonts w:asciiTheme="minorHAnsi" w:eastAsiaTheme="minorHAnsi" w:hAnsiTheme="minorHAnsi" w:cs="Times New Roman"/>
          <w:color w:val="000000" w:themeColor="text1"/>
          <w:szCs w:val="22"/>
          <w:lang w:val="en-US" w:eastAsia="en-US"/>
        </w:rPr>
        <w:t xml:space="preserve"> resources.</w:t>
      </w:r>
      <w:r w:rsidR="00F753C4" w:rsidRPr="00654100">
        <w:rPr>
          <w:rFonts w:asciiTheme="minorHAnsi" w:eastAsiaTheme="minorHAnsi" w:hAnsiTheme="minorHAnsi" w:cs="Times New Roman"/>
          <w:color w:val="000000" w:themeColor="text1"/>
          <w:szCs w:val="22"/>
          <w:lang w:val="en-US" w:eastAsia="en-US"/>
        </w:rPr>
        <w:t xml:space="preserve"> </w:t>
      </w:r>
      <w:r w:rsidR="0030156B">
        <w:rPr>
          <w:rFonts w:asciiTheme="minorHAnsi" w:eastAsiaTheme="minorHAnsi" w:hAnsiTheme="minorHAnsi" w:cs="Times New Roman"/>
          <w:color w:val="000000" w:themeColor="text1"/>
          <w:szCs w:val="22"/>
          <w:lang w:val="en-US" w:eastAsia="en-US"/>
        </w:rPr>
        <w:t xml:space="preserve">On a national level, the </w:t>
      </w:r>
      <w:r w:rsidR="00AB6571">
        <w:rPr>
          <w:rFonts w:asciiTheme="minorHAnsi" w:eastAsiaTheme="minorHAnsi" w:hAnsiTheme="minorHAnsi" w:cs="Times New Roman"/>
          <w:color w:val="000000" w:themeColor="text1"/>
          <w:szCs w:val="22"/>
          <w:lang w:val="en-US" w:eastAsia="en-US"/>
        </w:rPr>
        <w:t xml:space="preserve">Banking Sector Risk </w:t>
      </w:r>
      <w:r w:rsidR="00F42DFE">
        <w:rPr>
          <w:rFonts w:asciiTheme="minorHAnsi" w:eastAsiaTheme="minorHAnsi" w:hAnsiTheme="minorHAnsi" w:cs="Times New Roman"/>
          <w:color w:val="000000" w:themeColor="text1"/>
          <w:szCs w:val="22"/>
          <w:lang w:val="en-US" w:eastAsia="en-US"/>
        </w:rPr>
        <w:t xml:space="preserve">Assessment </w:t>
      </w:r>
      <w:r w:rsidR="00F42DFE" w:rsidRPr="00654100">
        <w:rPr>
          <w:rFonts w:asciiTheme="minorHAnsi" w:eastAsiaTheme="minorHAnsi" w:hAnsiTheme="minorHAnsi" w:cs="Times New Roman"/>
          <w:color w:val="000000" w:themeColor="text1"/>
          <w:szCs w:val="22"/>
          <w:lang w:val="en-US" w:eastAsia="en-US"/>
        </w:rPr>
        <w:t>will</w:t>
      </w:r>
      <w:r w:rsidRPr="00654100">
        <w:rPr>
          <w:rFonts w:asciiTheme="minorHAnsi" w:eastAsiaTheme="minorHAnsi" w:hAnsiTheme="minorHAnsi" w:cs="Times New Roman"/>
          <w:color w:val="000000" w:themeColor="text1"/>
          <w:szCs w:val="22"/>
          <w:lang w:val="en-US" w:eastAsia="en-US"/>
        </w:rPr>
        <w:t xml:space="preserve"> </w:t>
      </w:r>
      <w:r w:rsidR="007A1EDC">
        <w:rPr>
          <w:rFonts w:asciiTheme="minorHAnsi" w:eastAsiaTheme="minorHAnsi" w:hAnsiTheme="minorHAnsi" w:cs="Times New Roman"/>
          <w:color w:val="000000" w:themeColor="text1"/>
          <w:szCs w:val="22"/>
          <w:lang w:val="en-US" w:eastAsia="en-US"/>
        </w:rPr>
        <w:t>further enhance the Cayman Islands´</w:t>
      </w:r>
      <w:r w:rsidR="0030156B">
        <w:rPr>
          <w:rFonts w:asciiTheme="minorHAnsi" w:eastAsiaTheme="minorHAnsi" w:hAnsiTheme="minorHAnsi" w:cs="Times New Roman"/>
          <w:color w:val="000000" w:themeColor="text1"/>
          <w:szCs w:val="22"/>
          <w:lang w:val="en-US" w:eastAsia="en-US"/>
        </w:rPr>
        <w:t xml:space="preserve"> </w:t>
      </w:r>
      <w:ins w:id="5" w:author="Users BAN_16-20" w:date="2020-01-22T10:20:00Z">
        <w:r w:rsidR="006C01B5">
          <w:rPr>
            <w:rFonts w:asciiTheme="minorHAnsi" w:eastAsiaTheme="minorHAnsi" w:hAnsiTheme="minorHAnsi" w:cs="Times New Roman"/>
            <w:color w:val="000000" w:themeColor="text1"/>
            <w:szCs w:val="22"/>
            <w:lang w:val="en-US" w:eastAsia="en-US"/>
          </w:rPr>
          <w:t>understanding</w:t>
        </w:r>
        <w:r w:rsidR="006C01B5" w:rsidRPr="00654100">
          <w:rPr>
            <w:rFonts w:asciiTheme="minorHAnsi" w:eastAsiaTheme="minorHAnsi" w:hAnsiTheme="minorHAnsi" w:cs="Times New Roman"/>
            <w:color w:val="000000" w:themeColor="text1"/>
            <w:szCs w:val="22"/>
            <w:lang w:val="en-US" w:eastAsia="en-US"/>
          </w:rPr>
          <w:t xml:space="preserve"> </w:t>
        </w:r>
        <w:r w:rsidR="006C01B5">
          <w:rPr>
            <w:rFonts w:asciiTheme="minorHAnsi" w:eastAsiaTheme="minorHAnsi" w:hAnsiTheme="minorHAnsi" w:cs="Times New Roman"/>
            <w:color w:val="000000" w:themeColor="text1"/>
            <w:szCs w:val="22"/>
            <w:lang w:val="en-US" w:eastAsia="en-US"/>
          </w:rPr>
          <w:t xml:space="preserve">of </w:t>
        </w:r>
      </w:ins>
      <w:r w:rsidR="007A1EDC">
        <w:rPr>
          <w:rFonts w:asciiTheme="minorHAnsi" w:eastAsiaTheme="minorHAnsi" w:hAnsiTheme="minorHAnsi" w:cs="Times New Roman"/>
          <w:color w:val="000000" w:themeColor="text1"/>
          <w:szCs w:val="22"/>
          <w:lang w:val="en-US" w:eastAsia="en-US"/>
        </w:rPr>
        <w:t xml:space="preserve">risk </w:t>
      </w:r>
      <w:del w:id="6" w:author="Users BAN_16-20" w:date="2020-01-22T10:20:00Z">
        <w:r w:rsidR="007A1EDC" w:rsidDel="006C01B5">
          <w:rPr>
            <w:rFonts w:asciiTheme="minorHAnsi" w:eastAsiaTheme="minorHAnsi" w:hAnsiTheme="minorHAnsi" w:cs="Times New Roman"/>
            <w:color w:val="000000" w:themeColor="text1"/>
            <w:szCs w:val="22"/>
            <w:lang w:val="en-US" w:eastAsia="en-US"/>
          </w:rPr>
          <w:delText>understanding</w:delText>
        </w:r>
        <w:r w:rsidRPr="00654100" w:rsidDel="006C01B5">
          <w:rPr>
            <w:rFonts w:asciiTheme="minorHAnsi" w:eastAsiaTheme="minorHAnsi" w:hAnsiTheme="minorHAnsi" w:cs="Times New Roman"/>
            <w:color w:val="000000" w:themeColor="text1"/>
            <w:szCs w:val="22"/>
            <w:lang w:val="en-US" w:eastAsia="en-US"/>
          </w:rPr>
          <w:delText xml:space="preserve"> </w:delText>
        </w:r>
      </w:del>
      <w:r w:rsidRPr="00654100">
        <w:rPr>
          <w:rFonts w:asciiTheme="minorHAnsi" w:eastAsiaTheme="minorHAnsi" w:hAnsiTheme="minorHAnsi" w:cs="Times New Roman"/>
          <w:color w:val="000000" w:themeColor="text1"/>
          <w:szCs w:val="22"/>
          <w:lang w:val="en-US" w:eastAsia="en-US"/>
        </w:rPr>
        <w:t xml:space="preserve">and inform and assist </w:t>
      </w:r>
      <w:r w:rsidR="00980D4E" w:rsidRPr="00654100">
        <w:rPr>
          <w:rFonts w:asciiTheme="minorHAnsi" w:eastAsiaTheme="minorHAnsi" w:hAnsiTheme="minorHAnsi" w:cs="Times New Roman"/>
          <w:color w:val="000000" w:themeColor="text1"/>
          <w:szCs w:val="22"/>
          <w:lang w:val="en-US" w:eastAsia="en-US"/>
        </w:rPr>
        <w:t>policy making and supervision</w:t>
      </w:r>
      <w:r w:rsidR="00980D4E">
        <w:rPr>
          <w:rFonts w:asciiTheme="minorHAnsi" w:eastAsiaTheme="minorHAnsi" w:hAnsiTheme="minorHAnsi" w:cs="Times New Roman"/>
          <w:color w:val="000000" w:themeColor="text1"/>
          <w:szCs w:val="22"/>
          <w:lang w:val="en-US" w:eastAsia="en-US"/>
        </w:rPr>
        <w:t xml:space="preserve"> in the area of </w:t>
      </w:r>
      <w:r w:rsidR="00F42DFE">
        <w:rPr>
          <w:rFonts w:asciiTheme="minorHAnsi" w:eastAsiaTheme="minorHAnsi" w:hAnsiTheme="minorHAnsi" w:cs="Times New Roman"/>
          <w:color w:val="000000" w:themeColor="text1"/>
          <w:szCs w:val="22"/>
          <w:lang w:val="en-US" w:eastAsia="en-US"/>
        </w:rPr>
        <w:t>Anti-Money Laundering/Counter-Financing of Terrorism (“</w:t>
      </w:r>
      <w:r w:rsidRPr="00654100">
        <w:rPr>
          <w:rFonts w:asciiTheme="minorHAnsi" w:eastAsiaTheme="minorHAnsi" w:hAnsiTheme="minorHAnsi" w:cs="Times New Roman"/>
          <w:color w:val="000000" w:themeColor="text1"/>
          <w:szCs w:val="22"/>
          <w:lang w:val="en-US" w:eastAsia="en-US"/>
        </w:rPr>
        <w:t>AML/CFT</w:t>
      </w:r>
      <w:r w:rsidR="00F42DFE">
        <w:rPr>
          <w:rFonts w:asciiTheme="minorHAnsi" w:eastAsiaTheme="minorHAnsi" w:hAnsiTheme="minorHAnsi" w:cs="Times New Roman"/>
          <w:color w:val="000000" w:themeColor="text1"/>
          <w:szCs w:val="22"/>
          <w:lang w:val="en-US" w:eastAsia="en-US"/>
        </w:rPr>
        <w:t>”)</w:t>
      </w:r>
      <w:r w:rsidRPr="00654100">
        <w:rPr>
          <w:rFonts w:asciiTheme="minorHAnsi" w:eastAsiaTheme="minorHAnsi" w:hAnsiTheme="minorHAnsi" w:cs="Times New Roman"/>
          <w:color w:val="000000" w:themeColor="text1"/>
          <w:szCs w:val="22"/>
          <w:lang w:val="en-US" w:eastAsia="en-US"/>
        </w:rPr>
        <w:t xml:space="preserve">. </w:t>
      </w:r>
    </w:p>
    <w:p w14:paraId="1E86A3AA" w14:textId="0108FC57" w:rsidR="00EC5005" w:rsidRPr="00654100" w:rsidRDefault="00D8117F" w:rsidP="0090487E">
      <w:pPr>
        <w:pStyle w:val="Heading2"/>
        <w:numPr>
          <w:ilvl w:val="0"/>
          <w:numId w:val="3"/>
        </w:numPr>
        <w:spacing w:line="276" w:lineRule="auto"/>
        <w:ind w:left="0" w:right="-6" w:firstLine="0"/>
        <w:jc w:val="both"/>
        <w:rPr>
          <w:rFonts w:asciiTheme="minorHAnsi" w:eastAsiaTheme="minorHAnsi" w:hAnsiTheme="minorHAnsi" w:cs="Times New Roman"/>
          <w:color w:val="000000" w:themeColor="text1"/>
          <w:szCs w:val="22"/>
          <w:lang w:val="en-US" w:eastAsia="en-US"/>
        </w:rPr>
      </w:pPr>
      <w:r>
        <w:rPr>
          <w:rFonts w:asciiTheme="minorHAnsi" w:eastAsiaTheme="minorHAnsi" w:hAnsiTheme="minorHAnsi" w:cs="Times New Roman"/>
          <w:color w:val="000000" w:themeColor="text1"/>
          <w:szCs w:val="22"/>
          <w:lang w:val="en-US" w:eastAsia="en-US"/>
        </w:rPr>
        <w:t xml:space="preserve">In addition to the data sources utilized for the 2017 Risk Assessment, </w:t>
      </w:r>
      <w:proofErr w:type="gramStart"/>
      <w:r>
        <w:rPr>
          <w:rFonts w:asciiTheme="minorHAnsi" w:eastAsiaTheme="minorHAnsi" w:hAnsiTheme="minorHAnsi" w:cs="Times New Roman"/>
          <w:color w:val="000000" w:themeColor="text1"/>
          <w:szCs w:val="22"/>
          <w:lang w:val="en-US" w:eastAsia="en-US"/>
        </w:rPr>
        <w:t>a number of</w:t>
      </w:r>
      <w:proofErr w:type="gramEnd"/>
      <w:r>
        <w:rPr>
          <w:rFonts w:asciiTheme="minorHAnsi" w:eastAsiaTheme="minorHAnsi" w:hAnsiTheme="minorHAnsi" w:cs="Times New Roman"/>
          <w:color w:val="000000" w:themeColor="text1"/>
          <w:szCs w:val="22"/>
          <w:lang w:val="en-US" w:eastAsia="en-US"/>
        </w:rPr>
        <w:t xml:space="preserve"> </w:t>
      </w:r>
      <w:r w:rsidR="00E117FC">
        <w:rPr>
          <w:rFonts w:asciiTheme="minorHAnsi" w:eastAsiaTheme="minorHAnsi" w:hAnsiTheme="minorHAnsi" w:cs="Times New Roman"/>
          <w:color w:val="000000" w:themeColor="text1"/>
          <w:szCs w:val="22"/>
          <w:lang w:val="en-US" w:eastAsia="en-US"/>
        </w:rPr>
        <w:t>key data points</w:t>
      </w:r>
      <w:r>
        <w:rPr>
          <w:rFonts w:asciiTheme="minorHAnsi" w:eastAsiaTheme="minorHAnsi" w:hAnsiTheme="minorHAnsi" w:cs="Times New Roman"/>
          <w:color w:val="000000" w:themeColor="text1"/>
          <w:szCs w:val="22"/>
          <w:lang w:val="en-US" w:eastAsia="en-US"/>
        </w:rPr>
        <w:t xml:space="preserve"> have been </w:t>
      </w:r>
      <w:ins w:id="7" w:author="Users BAN_16-20" w:date="2020-01-22T10:20:00Z">
        <w:r w:rsidR="006C01B5">
          <w:rPr>
            <w:rFonts w:asciiTheme="minorHAnsi" w:eastAsiaTheme="minorHAnsi" w:hAnsiTheme="minorHAnsi" w:cs="Times New Roman"/>
            <w:color w:val="000000" w:themeColor="text1"/>
            <w:szCs w:val="22"/>
            <w:lang w:val="en-US" w:eastAsia="en-US"/>
          </w:rPr>
          <w:t xml:space="preserve">added,  </w:t>
        </w:r>
      </w:ins>
      <w:del w:id="8" w:author="Users BAN_16-20" w:date="2020-01-22T10:21:00Z">
        <w:r w:rsidR="00980D4E" w:rsidDel="006C01B5">
          <w:rPr>
            <w:rFonts w:asciiTheme="minorHAnsi" w:eastAsiaTheme="minorHAnsi" w:hAnsiTheme="minorHAnsi" w:cs="Times New Roman"/>
            <w:color w:val="000000" w:themeColor="text1"/>
            <w:szCs w:val="22"/>
            <w:lang w:val="en-US" w:eastAsia="en-US"/>
          </w:rPr>
          <w:delText>analyzed</w:delText>
        </w:r>
        <w:r w:rsidDel="006C01B5">
          <w:rPr>
            <w:rFonts w:asciiTheme="minorHAnsi" w:eastAsiaTheme="minorHAnsi" w:hAnsiTheme="minorHAnsi" w:cs="Times New Roman"/>
            <w:color w:val="000000" w:themeColor="text1"/>
            <w:szCs w:val="22"/>
            <w:lang w:val="en-US" w:eastAsia="en-US"/>
          </w:rPr>
          <w:delText xml:space="preserve"> </w:delText>
        </w:r>
      </w:del>
      <w:r w:rsidR="00980D4E">
        <w:rPr>
          <w:rFonts w:asciiTheme="minorHAnsi" w:eastAsiaTheme="minorHAnsi" w:hAnsiTheme="minorHAnsi" w:cs="Times New Roman"/>
          <w:color w:val="000000" w:themeColor="text1"/>
          <w:szCs w:val="22"/>
          <w:lang w:val="en-US" w:eastAsia="en-US"/>
        </w:rPr>
        <w:t xml:space="preserve">and taken into account </w:t>
      </w:r>
      <w:r>
        <w:rPr>
          <w:rFonts w:asciiTheme="minorHAnsi" w:eastAsiaTheme="minorHAnsi" w:hAnsiTheme="minorHAnsi" w:cs="Times New Roman"/>
          <w:color w:val="000000" w:themeColor="text1"/>
          <w:szCs w:val="22"/>
          <w:lang w:val="en-US" w:eastAsia="en-US"/>
        </w:rPr>
        <w:t xml:space="preserve">to further strengthen the quantitative elements of </w:t>
      </w:r>
      <w:r w:rsidR="00EC5005" w:rsidRPr="00654100">
        <w:rPr>
          <w:rFonts w:asciiTheme="minorHAnsi" w:eastAsiaTheme="minorHAnsi" w:hAnsiTheme="minorHAnsi" w:cs="Times New Roman"/>
          <w:color w:val="000000" w:themeColor="text1"/>
          <w:szCs w:val="22"/>
          <w:lang w:val="en-US" w:eastAsia="en-US"/>
        </w:rPr>
        <w:t xml:space="preserve">this Banking Sector Risk Assessment: </w:t>
      </w:r>
    </w:p>
    <w:p w14:paraId="2E41814F" w14:textId="634A0C2B" w:rsidR="00EC5005" w:rsidRPr="00654100" w:rsidRDefault="00EC5005" w:rsidP="0090487E">
      <w:pPr>
        <w:pStyle w:val="Heading2"/>
        <w:numPr>
          <w:ilvl w:val="0"/>
          <w:numId w:val="4"/>
        </w:numPr>
        <w:spacing w:before="0" w:after="0" w:line="276" w:lineRule="auto"/>
        <w:ind w:left="714" w:right="-6" w:hanging="357"/>
        <w:jc w:val="both"/>
        <w:rPr>
          <w:rFonts w:asciiTheme="minorHAnsi" w:eastAsiaTheme="minorHAnsi" w:hAnsiTheme="minorHAnsi" w:cs="Times New Roman"/>
          <w:color w:val="000000" w:themeColor="text1"/>
          <w:szCs w:val="22"/>
          <w:lang w:val="en-US" w:eastAsia="en-US"/>
        </w:rPr>
      </w:pPr>
      <w:r w:rsidRPr="00654100">
        <w:rPr>
          <w:rFonts w:asciiTheme="minorHAnsi" w:eastAsiaTheme="minorHAnsi" w:hAnsiTheme="minorHAnsi" w:cs="Times New Roman"/>
          <w:color w:val="000000" w:themeColor="text1"/>
          <w:szCs w:val="22"/>
          <w:lang w:val="en-US" w:eastAsia="en-US"/>
        </w:rPr>
        <w:t>The National Risk Assessment</w:t>
      </w:r>
      <w:r w:rsidR="00A16B1B">
        <w:rPr>
          <w:rFonts w:asciiTheme="minorHAnsi" w:eastAsiaTheme="minorHAnsi" w:hAnsiTheme="minorHAnsi" w:cs="Times New Roman"/>
          <w:color w:val="000000" w:themeColor="text1"/>
          <w:szCs w:val="22"/>
          <w:lang w:val="en-US" w:eastAsia="en-US"/>
        </w:rPr>
        <w:t>;</w:t>
      </w:r>
      <w:r w:rsidRPr="00654100">
        <w:rPr>
          <w:rFonts w:asciiTheme="minorHAnsi" w:eastAsiaTheme="minorHAnsi" w:hAnsiTheme="minorHAnsi" w:cs="Times New Roman"/>
          <w:color w:val="000000" w:themeColor="text1"/>
          <w:szCs w:val="22"/>
          <w:lang w:val="en-US" w:eastAsia="en-US"/>
        </w:rPr>
        <w:t xml:space="preserve"> </w:t>
      </w:r>
    </w:p>
    <w:p w14:paraId="05A90990" w14:textId="7E14C8CC" w:rsidR="00EC5005" w:rsidRPr="00654100" w:rsidRDefault="00392C3F" w:rsidP="0090487E">
      <w:pPr>
        <w:pStyle w:val="Heading2"/>
        <w:numPr>
          <w:ilvl w:val="0"/>
          <w:numId w:val="4"/>
        </w:numPr>
        <w:spacing w:before="0" w:after="0" w:line="276" w:lineRule="auto"/>
        <w:ind w:left="714" w:right="-6" w:hanging="357"/>
        <w:jc w:val="both"/>
        <w:rPr>
          <w:rFonts w:asciiTheme="minorHAnsi" w:eastAsiaTheme="minorHAnsi" w:hAnsiTheme="minorHAnsi" w:cs="Times New Roman"/>
          <w:color w:val="000000" w:themeColor="text1"/>
          <w:szCs w:val="22"/>
          <w:lang w:val="en-US" w:eastAsia="en-US"/>
        </w:rPr>
      </w:pPr>
      <w:r w:rsidRPr="00654100">
        <w:rPr>
          <w:rFonts w:asciiTheme="minorHAnsi" w:eastAsiaTheme="minorHAnsi" w:hAnsiTheme="minorHAnsi" w:cs="Times New Roman"/>
          <w:color w:val="000000" w:themeColor="text1"/>
          <w:szCs w:val="22"/>
          <w:lang w:val="en-US" w:eastAsia="en-US"/>
        </w:rPr>
        <w:t>I</w:t>
      </w:r>
      <w:r w:rsidR="00EC5005" w:rsidRPr="00654100">
        <w:rPr>
          <w:rFonts w:asciiTheme="minorHAnsi" w:eastAsiaTheme="minorHAnsi" w:hAnsiTheme="minorHAnsi" w:cs="Times New Roman"/>
          <w:color w:val="000000" w:themeColor="text1"/>
          <w:szCs w:val="22"/>
          <w:lang w:val="en-US" w:eastAsia="en-US"/>
        </w:rPr>
        <w:t>nternational guidance document</w:t>
      </w:r>
      <w:r w:rsidR="00A16B1B">
        <w:rPr>
          <w:rFonts w:asciiTheme="minorHAnsi" w:eastAsiaTheme="minorHAnsi" w:hAnsiTheme="minorHAnsi" w:cs="Times New Roman"/>
          <w:color w:val="000000" w:themeColor="text1"/>
          <w:szCs w:val="22"/>
          <w:lang w:val="en-US" w:eastAsia="en-US"/>
        </w:rPr>
        <w:t>s;</w:t>
      </w:r>
      <w:r w:rsidR="00EC5005" w:rsidRPr="00654100">
        <w:rPr>
          <w:rFonts w:asciiTheme="minorHAnsi" w:eastAsiaTheme="minorHAnsi" w:hAnsiTheme="minorHAnsi" w:cs="Times New Roman"/>
          <w:color w:val="000000" w:themeColor="text1"/>
          <w:szCs w:val="22"/>
          <w:lang w:val="en-US" w:eastAsia="en-US"/>
        </w:rPr>
        <w:t xml:space="preserve"> </w:t>
      </w:r>
    </w:p>
    <w:p w14:paraId="0451B2DB" w14:textId="1B8EDCD4" w:rsidR="00EC5005" w:rsidRPr="00654100" w:rsidRDefault="00EC5005" w:rsidP="0090487E">
      <w:pPr>
        <w:pStyle w:val="Heading2"/>
        <w:numPr>
          <w:ilvl w:val="0"/>
          <w:numId w:val="4"/>
        </w:numPr>
        <w:spacing w:before="0" w:after="0" w:line="276" w:lineRule="auto"/>
        <w:ind w:left="714" w:right="-6" w:hanging="357"/>
        <w:jc w:val="both"/>
        <w:rPr>
          <w:rFonts w:asciiTheme="minorHAnsi" w:eastAsiaTheme="minorHAnsi" w:hAnsiTheme="minorHAnsi" w:cs="Times New Roman"/>
          <w:color w:val="000000" w:themeColor="text1"/>
          <w:szCs w:val="22"/>
          <w:lang w:val="en-US" w:eastAsia="en-US"/>
        </w:rPr>
      </w:pPr>
      <w:r w:rsidRPr="00654100">
        <w:rPr>
          <w:rFonts w:asciiTheme="minorHAnsi" w:eastAsiaTheme="minorHAnsi" w:hAnsiTheme="minorHAnsi" w:cs="Times New Roman"/>
          <w:color w:val="000000" w:themeColor="text1"/>
          <w:szCs w:val="22"/>
          <w:lang w:val="en-US" w:eastAsia="en-US"/>
        </w:rPr>
        <w:t xml:space="preserve">Annual AML/CFT reporting </w:t>
      </w:r>
      <w:r w:rsidR="00812D41" w:rsidRPr="00654100">
        <w:rPr>
          <w:rFonts w:asciiTheme="minorHAnsi" w:eastAsiaTheme="minorHAnsi" w:hAnsiTheme="minorHAnsi" w:cs="Times New Roman"/>
          <w:color w:val="000000" w:themeColor="text1"/>
          <w:szCs w:val="22"/>
          <w:lang w:val="en-US" w:eastAsia="en-US"/>
        </w:rPr>
        <w:t>data</w:t>
      </w:r>
      <w:r w:rsidR="00042D50">
        <w:rPr>
          <w:rFonts w:asciiTheme="minorHAnsi" w:eastAsiaTheme="minorHAnsi" w:hAnsiTheme="minorHAnsi" w:cs="Times New Roman"/>
          <w:color w:val="000000" w:themeColor="text1"/>
          <w:szCs w:val="22"/>
          <w:lang w:val="en-US" w:eastAsia="en-US"/>
        </w:rPr>
        <w:t xml:space="preserve"> from banks</w:t>
      </w:r>
      <w:r w:rsidR="00D8117F">
        <w:rPr>
          <w:rFonts w:asciiTheme="minorHAnsi" w:eastAsiaTheme="minorHAnsi" w:hAnsiTheme="minorHAnsi" w:cs="Times New Roman"/>
          <w:color w:val="000000" w:themeColor="text1"/>
          <w:szCs w:val="22"/>
          <w:lang w:val="en-US" w:eastAsia="en-US"/>
        </w:rPr>
        <w:t xml:space="preserve"> (more granular submissions)</w:t>
      </w:r>
      <w:r w:rsidR="00A16B1B">
        <w:rPr>
          <w:rFonts w:asciiTheme="minorHAnsi" w:eastAsiaTheme="minorHAnsi" w:hAnsiTheme="minorHAnsi" w:cs="Times New Roman"/>
          <w:color w:val="000000" w:themeColor="text1"/>
          <w:szCs w:val="22"/>
          <w:lang w:val="en-US" w:eastAsia="en-US"/>
        </w:rPr>
        <w:t>;</w:t>
      </w:r>
    </w:p>
    <w:p w14:paraId="02F1A63E" w14:textId="36CA2187" w:rsidR="00812D41" w:rsidRDefault="00812D41" w:rsidP="0090487E">
      <w:pPr>
        <w:pStyle w:val="Heading2"/>
        <w:numPr>
          <w:ilvl w:val="0"/>
          <w:numId w:val="4"/>
        </w:numPr>
        <w:spacing w:before="0" w:after="0" w:line="276" w:lineRule="auto"/>
        <w:ind w:left="714" w:right="-6" w:hanging="357"/>
        <w:jc w:val="both"/>
        <w:rPr>
          <w:rFonts w:asciiTheme="minorHAnsi" w:eastAsiaTheme="minorHAnsi" w:hAnsiTheme="minorHAnsi" w:cs="Times New Roman"/>
          <w:color w:val="000000" w:themeColor="text1"/>
          <w:szCs w:val="22"/>
          <w:lang w:val="en-US" w:eastAsia="en-US"/>
        </w:rPr>
      </w:pPr>
      <w:r w:rsidRPr="00654100">
        <w:rPr>
          <w:rFonts w:asciiTheme="minorHAnsi" w:eastAsiaTheme="minorHAnsi" w:hAnsiTheme="minorHAnsi" w:cs="Times New Roman"/>
          <w:color w:val="000000" w:themeColor="text1"/>
          <w:szCs w:val="22"/>
          <w:lang w:val="en-US" w:eastAsia="en-US"/>
        </w:rPr>
        <w:t xml:space="preserve">SWIFT </w:t>
      </w:r>
      <w:r w:rsidR="00042D50">
        <w:rPr>
          <w:rFonts w:asciiTheme="minorHAnsi" w:eastAsiaTheme="minorHAnsi" w:hAnsiTheme="minorHAnsi" w:cs="Times New Roman"/>
          <w:color w:val="000000" w:themeColor="text1"/>
          <w:szCs w:val="22"/>
          <w:lang w:val="en-US" w:eastAsia="en-US"/>
        </w:rPr>
        <w:t>data on trade financing activities</w:t>
      </w:r>
      <w:r w:rsidR="00A16B1B">
        <w:rPr>
          <w:rFonts w:asciiTheme="minorHAnsi" w:eastAsiaTheme="minorHAnsi" w:hAnsiTheme="minorHAnsi" w:cs="Times New Roman"/>
          <w:color w:val="000000" w:themeColor="text1"/>
          <w:szCs w:val="22"/>
          <w:lang w:val="en-US" w:eastAsia="en-US"/>
        </w:rPr>
        <w:t xml:space="preserve"> by Cayman Islands banks;</w:t>
      </w:r>
    </w:p>
    <w:p w14:paraId="6459148E" w14:textId="544D956B" w:rsidR="00042D50" w:rsidRPr="00654100" w:rsidRDefault="00F42DFE" w:rsidP="0090487E">
      <w:pPr>
        <w:pStyle w:val="Heading2"/>
        <w:numPr>
          <w:ilvl w:val="0"/>
          <w:numId w:val="4"/>
        </w:numPr>
        <w:spacing w:before="0" w:after="0" w:line="276" w:lineRule="auto"/>
        <w:ind w:left="714" w:right="-6" w:hanging="357"/>
        <w:jc w:val="both"/>
        <w:rPr>
          <w:rFonts w:asciiTheme="minorHAnsi" w:eastAsiaTheme="minorHAnsi" w:hAnsiTheme="minorHAnsi" w:cs="Times New Roman"/>
          <w:color w:val="000000" w:themeColor="text1"/>
          <w:szCs w:val="22"/>
          <w:lang w:val="en-US" w:eastAsia="en-US"/>
        </w:rPr>
      </w:pPr>
      <w:r>
        <w:rPr>
          <w:rFonts w:asciiTheme="minorHAnsi" w:eastAsiaTheme="minorHAnsi" w:hAnsiTheme="minorHAnsi" w:cs="Times New Roman"/>
          <w:color w:val="000000" w:themeColor="text1"/>
          <w:szCs w:val="22"/>
          <w:lang w:val="en-US" w:eastAsia="en-US"/>
        </w:rPr>
        <w:t>Cross border c</w:t>
      </w:r>
      <w:r w:rsidR="00042D50">
        <w:rPr>
          <w:rFonts w:asciiTheme="minorHAnsi" w:eastAsiaTheme="minorHAnsi" w:hAnsiTheme="minorHAnsi" w:cs="Times New Roman"/>
          <w:color w:val="000000" w:themeColor="text1"/>
          <w:szCs w:val="22"/>
          <w:lang w:val="en-US" w:eastAsia="en-US"/>
        </w:rPr>
        <w:t>ash flow</w:t>
      </w:r>
      <w:r>
        <w:rPr>
          <w:rFonts w:asciiTheme="minorHAnsi" w:eastAsiaTheme="minorHAnsi" w:hAnsiTheme="minorHAnsi" w:cs="Times New Roman"/>
          <w:color w:val="000000" w:themeColor="text1"/>
          <w:szCs w:val="22"/>
          <w:lang w:val="en-US" w:eastAsia="en-US"/>
        </w:rPr>
        <w:t>s</w:t>
      </w:r>
      <w:r w:rsidR="00042D50">
        <w:rPr>
          <w:rFonts w:asciiTheme="minorHAnsi" w:eastAsiaTheme="minorHAnsi" w:hAnsiTheme="minorHAnsi" w:cs="Times New Roman"/>
          <w:color w:val="000000" w:themeColor="text1"/>
          <w:szCs w:val="22"/>
          <w:lang w:val="en-US" w:eastAsia="en-US"/>
        </w:rPr>
        <w:t xml:space="preserve"> data for the years 2018 and 2019 collected by CIMA</w:t>
      </w:r>
      <w:del w:id="9" w:author="Reviewer1" w:date="2020-01-14T09:23:00Z">
        <w:r w:rsidR="00D8117F">
          <w:rPr>
            <w:rFonts w:asciiTheme="minorHAnsi" w:eastAsiaTheme="minorHAnsi" w:hAnsiTheme="minorHAnsi" w:cs="Times New Roman"/>
            <w:color w:val="000000" w:themeColor="text1"/>
            <w:szCs w:val="22"/>
            <w:lang w:val="en-US" w:eastAsia="en-US"/>
          </w:rPr>
          <w:delText xml:space="preserve"> </w:delText>
        </w:r>
      </w:del>
      <w:r w:rsidR="00A16B1B">
        <w:rPr>
          <w:rFonts w:asciiTheme="minorHAnsi" w:eastAsiaTheme="minorHAnsi" w:hAnsiTheme="minorHAnsi" w:cs="Times New Roman"/>
          <w:color w:val="000000" w:themeColor="text1"/>
          <w:szCs w:val="22"/>
          <w:lang w:val="en-US" w:eastAsia="en-US"/>
        </w:rPr>
        <w:t>;</w:t>
      </w:r>
    </w:p>
    <w:p w14:paraId="4D473840" w14:textId="11999D14" w:rsidR="00EC5005" w:rsidRPr="00654100" w:rsidRDefault="00042D50" w:rsidP="0090487E">
      <w:pPr>
        <w:pStyle w:val="Heading2"/>
        <w:numPr>
          <w:ilvl w:val="0"/>
          <w:numId w:val="4"/>
        </w:numPr>
        <w:spacing w:before="0" w:after="0" w:line="276" w:lineRule="auto"/>
        <w:ind w:left="714" w:right="-6" w:hanging="357"/>
        <w:jc w:val="both"/>
        <w:rPr>
          <w:rFonts w:asciiTheme="minorHAnsi" w:eastAsiaTheme="minorHAnsi" w:hAnsiTheme="minorHAnsi" w:cs="Times New Roman"/>
          <w:color w:val="000000" w:themeColor="text1"/>
          <w:szCs w:val="22"/>
          <w:lang w:val="en-US" w:eastAsia="en-US"/>
        </w:rPr>
      </w:pPr>
      <w:r>
        <w:rPr>
          <w:rFonts w:asciiTheme="minorHAnsi" w:eastAsiaTheme="minorHAnsi" w:hAnsiTheme="minorHAnsi" w:cs="Times New Roman"/>
          <w:color w:val="000000" w:themeColor="text1"/>
          <w:szCs w:val="22"/>
          <w:lang w:val="en-US" w:eastAsia="en-US"/>
        </w:rPr>
        <w:t xml:space="preserve">Supervisory judgment and expertise by </w:t>
      </w:r>
      <w:r w:rsidR="00EC5005" w:rsidRPr="00654100">
        <w:rPr>
          <w:rFonts w:asciiTheme="minorHAnsi" w:eastAsiaTheme="minorHAnsi" w:hAnsiTheme="minorHAnsi" w:cs="Times New Roman"/>
          <w:color w:val="000000" w:themeColor="text1"/>
          <w:szCs w:val="22"/>
          <w:lang w:val="en-US" w:eastAsia="en-US"/>
        </w:rPr>
        <w:t xml:space="preserve">CIMA </w:t>
      </w:r>
      <w:r>
        <w:rPr>
          <w:rFonts w:asciiTheme="minorHAnsi" w:eastAsiaTheme="minorHAnsi" w:hAnsiTheme="minorHAnsi" w:cs="Times New Roman"/>
          <w:color w:val="000000" w:themeColor="text1"/>
          <w:szCs w:val="22"/>
          <w:lang w:val="en-US" w:eastAsia="en-US"/>
        </w:rPr>
        <w:t>staff</w:t>
      </w:r>
      <w:r w:rsidR="00A16B1B">
        <w:rPr>
          <w:rFonts w:asciiTheme="minorHAnsi" w:eastAsiaTheme="minorHAnsi" w:hAnsiTheme="minorHAnsi" w:cs="Times New Roman"/>
          <w:color w:val="000000" w:themeColor="text1"/>
          <w:szCs w:val="22"/>
          <w:lang w:val="en-US" w:eastAsia="en-US"/>
        </w:rPr>
        <w:t>;</w:t>
      </w:r>
      <w:r w:rsidR="00EC5005" w:rsidRPr="00654100">
        <w:rPr>
          <w:rFonts w:asciiTheme="minorHAnsi" w:eastAsiaTheme="minorHAnsi" w:hAnsiTheme="minorHAnsi" w:cs="Times New Roman"/>
          <w:color w:val="000000" w:themeColor="text1"/>
          <w:szCs w:val="22"/>
          <w:lang w:val="en-US" w:eastAsia="en-US"/>
        </w:rPr>
        <w:t xml:space="preserve"> </w:t>
      </w:r>
    </w:p>
    <w:p w14:paraId="6C734E10" w14:textId="4D2BC93A" w:rsidR="00EC5005" w:rsidRPr="00654100" w:rsidRDefault="00EC5005" w:rsidP="0090487E">
      <w:pPr>
        <w:pStyle w:val="Heading2"/>
        <w:numPr>
          <w:ilvl w:val="0"/>
          <w:numId w:val="4"/>
        </w:numPr>
        <w:spacing w:before="0" w:after="0" w:line="276" w:lineRule="auto"/>
        <w:ind w:left="714" w:right="-6" w:hanging="357"/>
        <w:jc w:val="both"/>
        <w:rPr>
          <w:rFonts w:asciiTheme="minorHAnsi" w:eastAsiaTheme="minorHAnsi" w:hAnsiTheme="minorHAnsi" w:cs="Times New Roman"/>
          <w:color w:val="000000" w:themeColor="text1"/>
          <w:szCs w:val="22"/>
          <w:lang w:val="en-US" w:eastAsia="en-US"/>
        </w:rPr>
      </w:pPr>
      <w:r w:rsidRPr="00654100">
        <w:rPr>
          <w:rFonts w:asciiTheme="minorHAnsi" w:eastAsiaTheme="minorHAnsi" w:hAnsiTheme="minorHAnsi" w:cs="Times New Roman"/>
          <w:color w:val="000000" w:themeColor="text1"/>
          <w:szCs w:val="22"/>
          <w:lang w:val="en-US" w:eastAsia="en-US"/>
        </w:rPr>
        <w:t>Discussions with industry representatives and consultants</w:t>
      </w:r>
      <w:r w:rsidR="00A16B1B">
        <w:rPr>
          <w:rFonts w:asciiTheme="minorHAnsi" w:eastAsiaTheme="minorHAnsi" w:hAnsiTheme="minorHAnsi" w:cs="Times New Roman"/>
          <w:color w:val="000000" w:themeColor="text1"/>
          <w:szCs w:val="22"/>
          <w:lang w:val="en-US" w:eastAsia="en-US"/>
        </w:rPr>
        <w:t>.</w:t>
      </w:r>
      <w:r w:rsidRPr="00654100">
        <w:rPr>
          <w:rFonts w:asciiTheme="minorHAnsi" w:eastAsiaTheme="minorHAnsi" w:hAnsiTheme="minorHAnsi" w:cs="Times New Roman"/>
          <w:color w:val="000000" w:themeColor="text1"/>
          <w:szCs w:val="22"/>
          <w:lang w:val="en-US" w:eastAsia="en-US"/>
        </w:rPr>
        <w:t xml:space="preserve"> </w:t>
      </w:r>
    </w:p>
    <w:p w14:paraId="64C56B83" w14:textId="77777777" w:rsidR="00F2342B" w:rsidRDefault="00F2342B" w:rsidP="00F2342B">
      <w:pPr>
        <w:pStyle w:val="Heading2"/>
        <w:numPr>
          <w:ilvl w:val="0"/>
          <w:numId w:val="0"/>
        </w:numPr>
        <w:spacing w:before="0" w:after="0" w:line="276" w:lineRule="auto"/>
        <w:ind w:right="-6"/>
        <w:jc w:val="both"/>
        <w:rPr>
          <w:ins w:id="10" w:author="Reviewer1" w:date="2020-01-14T10:04:00Z"/>
          <w:rFonts w:asciiTheme="minorHAnsi" w:eastAsiaTheme="minorHAnsi" w:hAnsiTheme="minorHAnsi" w:cs="Times New Roman"/>
          <w:color w:val="000000" w:themeColor="text1"/>
          <w:szCs w:val="22"/>
          <w:lang w:val="en-US" w:eastAsia="en-US"/>
        </w:rPr>
      </w:pPr>
    </w:p>
    <w:p w14:paraId="06F21601" w14:textId="6C2EBE23" w:rsidR="00F2342B" w:rsidRPr="00A16B1B" w:rsidRDefault="00F2342B" w:rsidP="00877291">
      <w:pPr>
        <w:pStyle w:val="Heading2"/>
        <w:numPr>
          <w:ilvl w:val="0"/>
          <w:numId w:val="3"/>
        </w:numPr>
        <w:spacing w:before="0" w:after="0" w:line="276" w:lineRule="auto"/>
        <w:ind w:left="0" w:right="-6" w:firstLine="0"/>
        <w:jc w:val="both"/>
        <w:rPr>
          <w:rFonts w:asciiTheme="minorHAnsi" w:eastAsiaTheme="minorHAnsi" w:hAnsiTheme="minorHAnsi" w:cs="Times New Roman"/>
          <w:color w:val="000000" w:themeColor="text1"/>
          <w:szCs w:val="22"/>
          <w:lang w:val="en-US" w:eastAsia="en-US"/>
        </w:rPr>
      </w:pPr>
      <w:r w:rsidRPr="00A16B1B">
        <w:rPr>
          <w:rFonts w:asciiTheme="minorHAnsi" w:eastAsiaTheme="minorHAnsi" w:hAnsiTheme="minorHAnsi" w:cs="Times New Roman"/>
          <w:color w:val="000000" w:themeColor="text1"/>
          <w:szCs w:val="22"/>
          <w:lang w:val="en-US" w:eastAsia="en-US"/>
        </w:rPr>
        <w:t xml:space="preserve">The process </w:t>
      </w:r>
      <w:r>
        <w:rPr>
          <w:rFonts w:asciiTheme="minorHAnsi" w:eastAsiaTheme="minorHAnsi" w:hAnsiTheme="minorHAnsi" w:cs="Times New Roman"/>
          <w:color w:val="000000" w:themeColor="text1"/>
          <w:szCs w:val="22"/>
          <w:lang w:val="en-US" w:eastAsia="en-US"/>
        </w:rPr>
        <w:t>i</w:t>
      </w:r>
      <w:r w:rsidRPr="00A16B1B">
        <w:rPr>
          <w:rFonts w:asciiTheme="minorHAnsi" w:eastAsiaTheme="minorHAnsi" w:hAnsiTheme="minorHAnsi" w:cs="Times New Roman"/>
          <w:color w:val="000000" w:themeColor="text1"/>
          <w:szCs w:val="22"/>
          <w:lang w:val="en-US" w:eastAsia="en-US"/>
        </w:rPr>
        <w:t xml:space="preserve">s further </w:t>
      </w:r>
      <w:r w:rsidR="007C5941">
        <w:rPr>
          <w:rFonts w:asciiTheme="minorHAnsi" w:eastAsiaTheme="minorHAnsi" w:hAnsiTheme="minorHAnsi" w:cs="Times New Roman"/>
          <w:color w:val="000000" w:themeColor="text1"/>
          <w:szCs w:val="22"/>
          <w:lang w:val="en-US" w:eastAsia="en-US"/>
        </w:rPr>
        <w:t>directed</w:t>
      </w:r>
      <w:r w:rsidRPr="00A16B1B">
        <w:rPr>
          <w:rFonts w:asciiTheme="minorHAnsi" w:eastAsiaTheme="minorHAnsi" w:hAnsiTheme="minorHAnsi" w:cs="Times New Roman"/>
          <w:color w:val="000000" w:themeColor="text1"/>
          <w:szCs w:val="22"/>
          <w:lang w:val="en-US" w:eastAsia="en-US"/>
        </w:rPr>
        <w:t xml:space="preserve"> by various international guidance papers such as the </w:t>
      </w:r>
      <w:r w:rsidRPr="00A16B1B">
        <w:rPr>
          <w:rFonts w:asciiTheme="minorHAnsi" w:eastAsiaTheme="minorHAnsi" w:hAnsiTheme="minorHAnsi" w:cs="Times New Roman"/>
          <w:i/>
          <w:color w:val="000000" w:themeColor="text1"/>
          <w:szCs w:val="22"/>
          <w:lang w:val="en-US" w:eastAsia="en-US"/>
        </w:rPr>
        <w:t>Guidance for a Risk-Based Approach for the Banking Sector</w:t>
      </w:r>
      <w:r w:rsidRPr="00A16B1B">
        <w:rPr>
          <w:rFonts w:asciiTheme="minorHAnsi" w:eastAsiaTheme="minorHAnsi" w:hAnsiTheme="minorHAnsi" w:cs="Times New Roman"/>
          <w:color w:val="000000" w:themeColor="text1"/>
          <w:szCs w:val="22"/>
          <w:lang w:val="en-US" w:eastAsia="en-US"/>
        </w:rPr>
        <w:t xml:space="preserve"> and the </w:t>
      </w:r>
      <w:r w:rsidRPr="00A16B1B">
        <w:rPr>
          <w:rFonts w:asciiTheme="minorHAnsi" w:eastAsiaTheme="minorHAnsi" w:hAnsiTheme="minorHAnsi" w:cs="Times New Roman"/>
          <w:i/>
          <w:color w:val="000000" w:themeColor="text1"/>
          <w:szCs w:val="22"/>
          <w:lang w:val="en-US" w:eastAsia="en-US"/>
        </w:rPr>
        <w:t>National Money Laundering and Terrorist Financing Risk Assessment</w:t>
      </w:r>
      <w:r>
        <w:rPr>
          <w:rStyle w:val="FootnoteReference"/>
          <w:rFonts w:asciiTheme="minorHAnsi" w:eastAsiaTheme="minorHAnsi" w:hAnsiTheme="minorHAnsi" w:cs="Times New Roman"/>
          <w:color w:val="000000" w:themeColor="text1"/>
          <w:szCs w:val="22"/>
          <w:lang w:val="en-US" w:eastAsia="en-US"/>
        </w:rPr>
        <w:footnoteReference w:id="2"/>
      </w:r>
      <w:r w:rsidRPr="00A16B1B">
        <w:rPr>
          <w:rFonts w:asciiTheme="minorHAnsi" w:eastAsiaTheme="minorHAnsi" w:hAnsiTheme="minorHAnsi" w:cs="Times New Roman"/>
          <w:color w:val="000000" w:themeColor="text1"/>
          <w:szCs w:val="22"/>
          <w:lang w:val="en-US" w:eastAsia="en-US"/>
        </w:rPr>
        <w:t xml:space="preserve"> and t</w:t>
      </w:r>
      <w:r>
        <w:rPr>
          <w:rFonts w:asciiTheme="minorHAnsi" w:eastAsiaTheme="minorHAnsi" w:hAnsiTheme="minorHAnsi" w:cs="Times New Roman"/>
          <w:color w:val="000000" w:themeColor="text1"/>
          <w:szCs w:val="22"/>
          <w:lang w:val="en-US" w:eastAsia="en-US"/>
        </w:rPr>
        <w:t>akes</w:t>
      </w:r>
      <w:r w:rsidRPr="00A16B1B">
        <w:rPr>
          <w:rFonts w:asciiTheme="minorHAnsi" w:eastAsiaTheme="minorHAnsi" w:hAnsiTheme="minorHAnsi" w:cs="Times New Roman"/>
          <w:color w:val="000000" w:themeColor="text1"/>
          <w:szCs w:val="22"/>
          <w:lang w:val="en-US" w:eastAsia="en-US"/>
        </w:rPr>
        <w:t xml:space="preserve"> into account both the supervisory judgment and expertise of CIMA staff and </w:t>
      </w:r>
      <w:r w:rsidR="007C5941">
        <w:rPr>
          <w:rFonts w:asciiTheme="minorHAnsi" w:eastAsiaTheme="minorHAnsi" w:hAnsiTheme="minorHAnsi" w:cs="Times New Roman"/>
          <w:color w:val="000000" w:themeColor="text1"/>
          <w:szCs w:val="22"/>
          <w:lang w:val="en-US" w:eastAsia="en-US"/>
        </w:rPr>
        <w:t>CIMA issued</w:t>
      </w:r>
      <w:ins w:id="15" w:author="Users BAN_16-20" w:date="2020-01-22T10:22:00Z">
        <w:r w:rsidR="004B70D1">
          <w:rPr>
            <w:rFonts w:asciiTheme="minorHAnsi" w:eastAsiaTheme="minorHAnsi" w:hAnsiTheme="minorHAnsi" w:cs="Times New Roman"/>
            <w:color w:val="000000" w:themeColor="text1"/>
            <w:szCs w:val="22"/>
            <w:lang w:val="en-US" w:eastAsia="en-US"/>
          </w:rPr>
          <w:t xml:space="preserve"> guidance</w:t>
        </w:r>
      </w:ins>
      <w:r w:rsidRPr="00A16B1B">
        <w:rPr>
          <w:rFonts w:asciiTheme="minorHAnsi" w:eastAsiaTheme="minorHAnsi" w:hAnsiTheme="minorHAnsi" w:cs="Times New Roman"/>
          <w:color w:val="000000" w:themeColor="text1"/>
          <w:szCs w:val="22"/>
          <w:lang w:val="en-US" w:eastAsia="en-US"/>
        </w:rPr>
        <w:t>.</w:t>
      </w:r>
      <w:r>
        <w:rPr>
          <w:rStyle w:val="FootnoteReference"/>
          <w:rFonts w:asciiTheme="minorHAnsi" w:eastAsiaTheme="minorHAnsi" w:hAnsiTheme="minorHAnsi" w:cs="Times New Roman"/>
          <w:color w:val="000000" w:themeColor="text1"/>
          <w:szCs w:val="22"/>
          <w:lang w:val="en-US" w:eastAsia="en-US"/>
        </w:rPr>
        <w:footnoteReference w:id="3"/>
      </w:r>
    </w:p>
    <w:p w14:paraId="27D62B8A" w14:textId="21D29F1E" w:rsidR="005E789C" w:rsidRDefault="005E789C" w:rsidP="0090487E">
      <w:pPr>
        <w:pStyle w:val="Heading2"/>
        <w:numPr>
          <w:ilvl w:val="0"/>
          <w:numId w:val="3"/>
        </w:numPr>
        <w:spacing w:line="276" w:lineRule="auto"/>
        <w:ind w:left="0" w:right="-6" w:firstLine="0"/>
        <w:jc w:val="both"/>
        <w:rPr>
          <w:rFonts w:asciiTheme="minorHAnsi" w:eastAsiaTheme="minorHAnsi" w:hAnsiTheme="minorHAnsi" w:cs="Times New Roman"/>
          <w:color w:val="000000" w:themeColor="text1"/>
          <w:szCs w:val="22"/>
          <w:lang w:val="en-US" w:eastAsia="en-US"/>
        </w:rPr>
      </w:pPr>
      <w:r w:rsidRPr="00654100">
        <w:rPr>
          <w:rFonts w:asciiTheme="minorHAnsi" w:eastAsiaTheme="minorHAnsi" w:hAnsiTheme="minorHAnsi" w:cs="Times New Roman"/>
          <w:color w:val="000000" w:themeColor="text1"/>
          <w:szCs w:val="22"/>
          <w:lang w:val="en-US" w:eastAsia="en-US"/>
        </w:rPr>
        <w:t xml:space="preserve">The </w:t>
      </w:r>
      <w:r w:rsidR="00C4319C" w:rsidRPr="00654100">
        <w:rPr>
          <w:rFonts w:asciiTheme="minorHAnsi" w:eastAsiaTheme="minorHAnsi" w:hAnsiTheme="minorHAnsi" w:cs="Times New Roman"/>
          <w:color w:val="000000" w:themeColor="text1"/>
          <w:szCs w:val="22"/>
          <w:lang w:val="en-US" w:eastAsia="en-US"/>
        </w:rPr>
        <w:t xml:space="preserve">Banking </w:t>
      </w:r>
      <w:r w:rsidRPr="00654100">
        <w:rPr>
          <w:rFonts w:asciiTheme="minorHAnsi" w:eastAsiaTheme="minorHAnsi" w:hAnsiTheme="minorHAnsi" w:cs="Times New Roman"/>
          <w:color w:val="000000" w:themeColor="text1"/>
          <w:szCs w:val="22"/>
          <w:lang w:val="en-US" w:eastAsia="en-US"/>
        </w:rPr>
        <w:t>Sector Risk Assessment is not intended to cover risks that may be specific to the circumstances of individual banks</w:t>
      </w:r>
      <w:r w:rsidR="00A16B1B">
        <w:rPr>
          <w:rFonts w:asciiTheme="minorHAnsi" w:eastAsiaTheme="minorHAnsi" w:hAnsiTheme="minorHAnsi" w:cs="Times New Roman"/>
          <w:color w:val="000000" w:themeColor="text1"/>
          <w:szCs w:val="22"/>
          <w:lang w:val="en-US" w:eastAsia="en-US"/>
        </w:rPr>
        <w:t xml:space="preserve"> but evaluates risks from a </w:t>
      </w:r>
      <w:r w:rsidR="00737EEC">
        <w:rPr>
          <w:rFonts w:asciiTheme="minorHAnsi" w:eastAsiaTheme="minorHAnsi" w:hAnsiTheme="minorHAnsi" w:cs="Times New Roman"/>
          <w:color w:val="000000" w:themeColor="text1"/>
          <w:szCs w:val="22"/>
          <w:lang w:val="en-US" w:eastAsia="en-US"/>
        </w:rPr>
        <w:t xml:space="preserve">sectoral </w:t>
      </w:r>
      <w:r w:rsidR="00A16B1B">
        <w:rPr>
          <w:rFonts w:asciiTheme="minorHAnsi" w:eastAsiaTheme="minorHAnsi" w:hAnsiTheme="minorHAnsi" w:cs="Times New Roman"/>
          <w:color w:val="000000" w:themeColor="text1"/>
          <w:szCs w:val="22"/>
          <w:lang w:val="en-US" w:eastAsia="en-US"/>
        </w:rPr>
        <w:t>perspective</w:t>
      </w:r>
      <w:r w:rsidRPr="00654100">
        <w:rPr>
          <w:rFonts w:asciiTheme="minorHAnsi" w:eastAsiaTheme="minorHAnsi" w:hAnsiTheme="minorHAnsi" w:cs="Times New Roman"/>
          <w:color w:val="000000" w:themeColor="text1"/>
          <w:szCs w:val="22"/>
          <w:lang w:val="en-US" w:eastAsia="en-US"/>
        </w:rPr>
        <w:t xml:space="preserve">. The </w:t>
      </w:r>
      <w:r w:rsidR="00504254" w:rsidRPr="00654100">
        <w:rPr>
          <w:rFonts w:asciiTheme="minorHAnsi" w:eastAsiaTheme="minorHAnsi" w:hAnsiTheme="minorHAnsi" w:cs="Times New Roman"/>
          <w:color w:val="000000" w:themeColor="text1"/>
          <w:szCs w:val="22"/>
          <w:lang w:val="en-US" w:eastAsia="en-US"/>
        </w:rPr>
        <w:t xml:space="preserve">Banking </w:t>
      </w:r>
      <w:r w:rsidRPr="00654100">
        <w:rPr>
          <w:rFonts w:asciiTheme="minorHAnsi" w:eastAsiaTheme="minorHAnsi" w:hAnsiTheme="minorHAnsi" w:cs="Times New Roman"/>
          <w:color w:val="000000" w:themeColor="text1"/>
          <w:szCs w:val="22"/>
          <w:lang w:val="en-US" w:eastAsia="en-US"/>
        </w:rPr>
        <w:t xml:space="preserve">Sector Risk Assessment </w:t>
      </w:r>
      <w:r w:rsidR="00A16B1B">
        <w:rPr>
          <w:rFonts w:asciiTheme="minorHAnsi" w:eastAsiaTheme="minorHAnsi" w:hAnsiTheme="minorHAnsi" w:cs="Times New Roman"/>
          <w:color w:val="000000" w:themeColor="text1"/>
          <w:szCs w:val="22"/>
          <w:lang w:val="en-US" w:eastAsia="en-US"/>
        </w:rPr>
        <w:t xml:space="preserve">also does not assess any types of risks other than those </w:t>
      </w:r>
      <w:r w:rsidRPr="00654100">
        <w:rPr>
          <w:rFonts w:asciiTheme="minorHAnsi" w:eastAsiaTheme="minorHAnsi" w:hAnsiTheme="minorHAnsi" w:cs="Times New Roman"/>
          <w:color w:val="000000" w:themeColor="text1"/>
          <w:szCs w:val="22"/>
          <w:lang w:val="en-US" w:eastAsia="en-US"/>
        </w:rPr>
        <w:t xml:space="preserve">relating to </w:t>
      </w:r>
      <w:r w:rsidR="00980D4E">
        <w:rPr>
          <w:rFonts w:asciiTheme="minorHAnsi" w:eastAsiaTheme="minorHAnsi" w:hAnsiTheme="minorHAnsi" w:cs="Times New Roman"/>
          <w:color w:val="000000" w:themeColor="text1"/>
          <w:szCs w:val="22"/>
          <w:lang w:val="en-US" w:eastAsia="en-US"/>
        </w:rPr>
        <w:t>ML or TF</w:t>
      </w:r>
      <w:r w:rsidRPr="00654100">
        <w:rPr>
          <w:rFonts w:asciiTheme="minorHAnsi" w:eastAsiaTheme="minorHAnsi" w:hAnsiTheme="minorHAnsi" w:cs="Times New Roman"/>
          <w:color w:val="000000" w:themeColor="text1"/>
          <w:szCs w:val="22"/>
          <w:lang w:val="en-US" w:eastAsia="en-US"/>
        </w:rPr>
        <w:t>.</w:t>
      </w:r>
    </w:p>
    <w:p w14:paraId="6B8B511F" w14:textId="77777777" w:rsidR="00FC307D" w:rsidRPr="00654100" w:rsidRDefault="00FC307D" w:rsidP="00FC307D">
      <w:pPr>
        <w:pStyle w:val="Heading2"/>
        <w:rPr>
          <w:b/>
          <w:bCs/>
          <w:lang w:val="en-US"/>
        </w:rPr>
      </w:pPr>
      <w:r w:rsidRPr="00654100">
        <w:rPr>
          <w:b/>
          <w:bCs/>
          <w:lang w:val="en-US"/>
        </w:rPr>
        <w:t>Risk Assessment Methodology</w:t>
      </w:r>
    </w:p>
    <w:p w14:paraId="5AB40739" w14:textId="2FE96E9F" w:rsidR="00FC307D" w:rsidRPr="00654100" w:rsidRDefault="00FC307D" w:rsidP="00FC307D">
      <w:pPr>
        <w:pStyle w:val="Heading2"/>
        <w:numPr>
          <w:ilvl w:val="0"/>
          <w:numId w:val="3"/>
        </w:numPr>
        <w:spacing w:line="276" w:lineRule="auto"/>
        <w:ind w:left="0" w:right="-6" w:firstLine="0"/>
        <w:jc w:val="both"/>
        <w:rPr>
          <w:rFonts w:asciiTheme="minorHAnsi" w:eastAsiaTheme="minorHAnsi" w:hAnsiTheme="minorHAnsi" w:cs="Times New Roman"/>
          <w:color w:val="000000" w:themeColor="text1"/>
          <w:szCs w:val="22"/>
          <w:lang w:val="en-US" w:eastAsia="en-US"/>
        </w:rPr>
      </w:pPr>
      <w:r w:rsidRPr="00654100">
        <w:rPr>
          <w:rFonts w:asciiTheme="minorHAnsi" w:eastAsiaTheme="minorHAnsi" w:hAnsiTheme="minorHAnsi" w:cs="Times New Roman"/>
          <w:color w:val="000000" w:themeColor="text1"/>
          <w:szCs w:val="22"/>
          <w:lang w:val="en-US" w:eastAsia="en-US"/>
        </w:rPr>
        <w:t>The Banking Sector Risk Assessment examine</w:t>
      </w:r>
      <w:r>
        <w:rPr>
          <w:rFonts w:asciiTheme="minorHAnsi" w:eastAsiaTheme="minorHAnsi" w:hAnsiTheme="minorHAnsi" w:cs="Times New Roman"/>
          <w:color w:val="000000" w:themeColor="text1"/>
          <w:szCs w:val="22"/>
          <w:lang w:val="en-US" w:eastAsia="en-US"/>
        </w:rPr>
        <w:t>s</w:t>
      </w:r>
      <w:r w:rsidRPr="00654100">
        <w:rPr>
          <w:rFonts w:asciiTheme="minorHAnsi" w:eastAsiaTheme="minorHAnsi" w:hAnsiTheme="minorHAnsi" w:cs="Times New Roman"/>
          <w:color w:val="000000" w:themeColor="text1"/>
          <w:szCs w:val="22"/>
          <w:lang w:val="en-US" w:eastAsia="en-US"/>
        </w:rPr>
        <w:t xml:space="preserve"> the inherent </w:t>
      </w:r>
      <w:r>
        <w:rPr>
          <w:rFonts w:asciiTheme="minorHAnsi" w:eastAsiaTheme="minorHAnsi" w:hAnsiTheme="minorHAnsi" w:cs="Times New Roman"/>
          <w:color w:val="000000" w:themeColor="text1"/>
          <w:szCs w:val="22"/>
          <w:lang w:val="en-US" w:eastAsia="en-US"/>
        </w:rPr>
        <w:t xml:space="preserve">ML/TF </w:t>
      </w:r>
      <w:r w:rsidRPr="00654100">
        <w:rPr>
          <w:rFonts w:asciiTheme="minorHAnsi" w:eastAsiaTheme="minorHAnsi" w:hAnsiTheme="minorHAnsi" w:cs="Times New Roman"/>
          <w:color w:val="000000" w:themeColor="text1"/>
          <w:szCs w:val="22"/>
          <w:lang w:val="en-US" w:eastAsia="en-US"/>
        </w:rPr>
        <w:t xml:space="preserve">risks </w:t>
      </w:r>
      <w:r>
        <w:rPr>
          <w:rFonts w:asciiTheme="minorHAnsi" w:eastAsiaTheme="minorHAnsi" w:hAnsiTheme="minorHAnsi" w:cs="Times New Roman"/>
          <w:color w:val="000000" w:themeColor="text1"/>
          <w:szCs w:val="22"/>
          <w:lang w:val="en-US" w:eastAsia="en-US"/>
        </w:rPr>
        <w:t>that the</w:t>
      </w:r>
      <w:r w:rsidR="00A16B1B">
        <w:rPr>
          <w:rFonts w:asciiTheme="minorHAnsi" w:eastAsiaTheme="minorHAnsi" w:hAnsiTheme="minorHAnsi" w:cs="Times New Roman"/>
          <w:color w:val="000000" w:themeColor="text1"/>
          <w:szCs w:val="22"/>
          <w:lang w:val="en-US" w:eastAsia="en-US"/>
        </w:rPr>
        <w:t xml:space="preserve"> Cayman Islands’</w:t>
      </w:r>
      <w:r>
        <w:rPr>
          <w:rFonts w:asciiTheme="minorHAnsi" w:eastAsiaTheme="minorHAnsi" w:hAnsiTheme="minorHAnsi" w:cs="Times New Roman"/>
          <w:color w:val="000000" w:themeColor="text1"/>
          <w:szCs w:val="22"/>
          <w:lang w:val="en-US" w:eastAsia="en-US"/>
        </w:rPr>
        <w:t xml:space="preserve"> banking sector faces. </w:t>
      </w:r>
      <w:r w:rsidRPr="00654100">
        <w:rPr>
          <w:rFonts w:asciiTheme="minorHAnsi" w:eastAsiaTheme="minorHAnsi" w:hAnsiTheme="minorHAnsi" w:cs="Times New Roman"/>
          <w:color w:val="000000" w:themeColor="text1"/>
          <w:szCs w:val="22"/>
          <w:lang w:val="en-US" w:eastAsia="en-US"/>
        </w:rPr>
        <w:t>Inherent risk is the risk that a</w:t>
      </w:r>
      <w:r>
        <w:rPr>
          <w:rFonts w:asciiTheme="minorHAnsi" w:eastAsiaTheme="minorHAnsi" w:hAnsiTheme="minorHAnsi" w:cs="Times New Roman"/>
          <w:color w:val="000000" w:themeColor="text1"/>
          <w:szCs w:val="22"/>
          <w:lang w:val="en-US" w:eastAsia="en-US"/>
        </w:rPr>
        <w:t xml:space="preserve"> </w:t>
      </w:r>
      <w:proofErr w:type="gramStart"/>
      <w:r>
        <w:rPr>
          <w:rFonts w:asciiTheme="minorHAnsi" w:eastAsiaTheme="minorHAnsi" w:hAnsiTheme="minorHAnsi" w:cs="Times New Roman"/>
          <w:color w:val="000000" w:themeColor="text1"/>
          <w:szCs w:val="22"/>
          <w:lang w:val="en-US" w:eastAsia="en-US"/>
        </w:rPr>
        <w:t>particular product/service</w:t>
      </w:r>
      <w:proofErr w:type="gramEnd"/>
      <w:r>
        <w:rPr>
          <w:rFonts w:asciiTheme="minorHAnsi" w:eastAsiaTheme="minorHAnsi" w:hAnsiTheme="minorHAnsi" w:cs="Times New Roman"/>
          <w:color w:val="000000" w:themeColor="text1"/>
          <w:szCs w:val="22"/>
          <w:lang w:val="en-US" w:eastAsia="en-US"/>
        </w:rPr>
        <w:t>, customer, delivery channel or</w:t>
      </w:r>
      <w:r w:rsidRPr="00654100">
        <w:rPr>
          <w:rFonts w:asciiTheme="minorHAnsi" w:eastAsiaTheme="minorHAnsi" w:hAnsiTheme="minorHAnsi" w:cs="Times New Roman"/>
          <w:color w:val="000000" w:themeColor="text1"/>
          <w:szCs w:val="22"/>
          <w:lang w:val="en-US" w:eastAsia="en-US"/>
        </w:rPr>
        <w:t xml:space="preserve"> activity </w:t>
      </w:r>
      <w:r>
        <w:rPr>
          <w:rFonts w:asciiTheme="minorHAnsi" w:eastAsiaTheme="minorHAnsi" w:hAnsiTheme="minorHAnsi" w:cs="Times New Roman"/>
          <w:color w:val="000000" w:themeColor="text1"/>
          <w:szCs w:val="22"/>
          <w:lang w:val="en-US" w:eastAsia="en-US"/>
        </w:rPr>
        <w:t>poses, regardless of the bank that offers it</w:t>
      </w:r>
      <w:r w:rsidRPr="00654100">
        <w:rPr>
          <w:rFonts w:asciiTheme="minorHAnsi" w:eastAsiaTheme="minorHAnsi" w:hAnsiTheme="minorHAnsi" w:cs="Times New Roman"/>
          <w:color w:val="000000" w:themeColor="text1"/>
          <w:szCs w:val="22"/>
          <w:lang w:val="en-US" w:eastAsia="en-US"/>
        </w:rPr>
        <w:t xml:space="preserve"> </w:t>
      </w:r>
      <w:r>
        <w:rPr>
          <w:rFonts w:asciiTheme="minorHAnsi" w:eastAsiaTheme="minorHAnsi" w:hAnsiTheme="minorHAnsi" w:cs="Times New Roman"/>
          <w:color w:val="000000" w:themeColor="text1"/>
          <w:szCs w:val="22"/>
          <w:lang w:val="en-US" w:eastAsia="en-US"/>
        </w:rPr>
        <w:t xml:space="preserve">and </w:t>
      </w:r>
      <w:r w:rsidR="006D7588">
        <w:rPr>
          <w:rFonts w:asciiTheme="minorHAnsi" w:eastAsiaTheme="minorHAnsi" w:hAnsiTheme="minorHAnsi" w:cs="Times New Roman"/>
          <w:color w:val="000000" w:themeColor="text1"/>
          <w:szCs w:val="22"/>
          <w:lang w:val="en-US" w:eastAsia="en-US"/>
        </w:rPr>
        <w:t>a</w:t>
      </w:r>
      <w:r>
        <w:rPr>
          <w:rFonts w:asciiTheme="minorHAnsi" w:eastAsiaTheme="minorHAnsi" w:hAnsiTheme="minorHAnsi" w:cs="Times New Roman"/>
          <w:color w:val="000000" w:themeColor="text1"/>
          <w:szCs w:val="22"/>
          <w:lang w:val="en-US" w:eastAsia="en-US"/>
        </w:rPr>
        <w:t xml:space="preserve">ny risk mitigating </w:t>
      </w:r>
      <w:r w:rsidRPr="00654100">
        <w:rPr>
          <w:rFonts w:asciiTheme="minorHAnsi" w:eastAsiaTheme="minorHAnsi" w:hAnsiTheme="minorHAnsi" w:cs="Times New Roman"/>
          <w:color w:val="000000" w:themeColor="text1"/>
          <w:szCs w:val="22"/>
          <w:lang w:val="en-US" w:eastAsia="en-US"/>
        </w:rPr>
        <w:t xml:space="preserve">controls </w:t>
      </w:r>
      <w:r>
        <w:rPr>
          <w:rFonts w:asciiTheme="minorHAnsi" w:eastAsiaTheme="minorHAnsi" w:hAnsiTheme="minorHAnsi" w:cs="Times New Roman"/>
          <w:color w:val="000000" w:themeColor="text1"/>
          <w:szCs w:val="22"/>
          <w:lang w:val="en-US" w:eastAsia="en-US"/>
        </w:rPr>
        <w:t xml:space="preserve">that may be in place. This approach allows for the creation of peer groups and for the </w:t>
      </w:r>
      <w:r w:rsidR="00F42DFE">
        <w:rPr>
          <w:rFonts w:asciiTheme="minorHAnsi" w:eastAsiaTheme="minorHAnsi" w:hAnsiTheme="minorHAnsi" w:cs="Times New Roman"/>
          <w:color w:val="000000" w:themeColor="text1"/>
          <w:szCs w:val="22"/>
          <w:lang w:val="en-US" w:eastAsia="en-US"/>
        </w:rPr>
        <w:t>benchmarking</w:t>
      </w:r>
      <w:r>
        <w:rPr>
          <w:rFonts w:asciiTheme="minorHAnsi" w:eastAsiaTheme="minorHAnsi" w:hAnsiTheme="minorHAnsi" w:cs="Times New Roman"/>
          <w:color w:val="000000" w:themeColor="text1"/>
          <w:szCs w:val="22"/>
          <w:lang w:val="en-US" w:eastAsia="en-US"/>
        </w:rPr>
        <w:t xml:space="preserve"> of expected controls. The actual controls </w:t>
      </w:r>
      <w:r w:rsidR="00CB2BA9">
        <w:rPr>
          <w:rFonts w:asciiTheme="minorHAnsi" w:eastAsiaTheme="minorHAnsi" w:hAnsiTheme="minorHAnsi" w:cs="Times New Roman"/>
          <w:color w:val="000000" w:themeColor="text1"/>
          <w:szCs w:val="22"/>
          <w:lang w:val="en-US" w:eastAsia="en-US"/>
        </w:rPr>
        <w:t xml:space="preserve">in place </w:t>
      </w:r>
      <w:r w:rsidRPr="00654100">
        <w:rPr>
          <w:rFonts w:asciiTheme="minorHAnsi" w:eastAsiaTheme="minorHAnsi" w:hAnsiTheme="minorHAnsi" w:cs="Times New Roman"/>
          <w:color w:val="000000" w:themeColor="text1"/>
          <w:szCs w:val="22"/>
          <w:lang w:val="en-US" w:eastAsia="en-US"/>
        </w:rPr>
        <w:t xml:space="preserve">will vary significantly from bank to bank and </w:t>
      </w:r>
      <w:r w:rsidR="00A16B1B">
        <w:rPr>
          <w:rFonts w:asciiTheme="minorHAnsi" w:eastAsiaTheme="minorHAnsi" w:hAnsiTheme="minorHAnsi" w:cs="Times New Roman"/>
          <w:color w:val="000000" w:themeColor="text1"/>
          <w:szCs w:val="22"/>
          <w:lang w:val="en-US" w:eastAsia="en-US"/>
        </w:rPr>
        <w:t>are</w:t>
      </w:r>
      <w:r>
        <w:rPr>
          <w:rFonts w:asciiTheme="minorHAnsi" w:eastAsiaTheme="minorHAnsi" w:hAnsiTheme="minorHAnsi" w:cs="Times New Roman"/>
          <w:color w:val="000000" w:themeColor="text1"/>
          <w:szCs w:val="22"/>
          <w:lang w:val="en-US" w:eastAsia="en-US"/>
        </w:rPr>
        <w:t xml:space="preserve"> expected to be commensurate with the inherent risk that each bank faces. </w:t>
      </w:r>
    </w:p>
    <w:p w14:paraId="47860460" w14:textId="77777777" w:rsidR="00FC307D" w:rsidRPr="00654100" w:rsidRDefault="00FC307D" w:rsidP="00FC307D">
      <w:pPr>
        <w:pStyle w:val="Heading2"/>
        <w:numPr>
          <w:ilvl w:val="0"/>
          <w:numId w:val="3"/>
        </w:numPr>
        <w:spacing w:line="276" w:lineRule="auto"/>
        <w:ind w:left="0" w:right="-6" w:firstLine="0"/>
        <w:jc w:val="both"/>
        <w:rPr>
          <w:rFonts w:asciiTheme="minorHAnsi" w:eastAsiaTheme="minorHAnsi" w:hAnsiTheme="minorHAnsi" w:cs="Times New Roman"/>
          <w:color w:val="000000" w:themeColor="text1"/>
          <w:szCs w:val="22"/>
          <w:lang w:val="en-US" w:eastAsia="en-US"/>
        </w:rPr>
      </w:pPr>
      <w:r w:rsidRPr="00654100">
        <w:rPr>
          <w:rFonts w:asciiTheme="minorHAnsi" w:eastAsiaTheme="minorHAnsi" w:hAnsiTheme="minorHAnsi" w:cs="Times New Roman"/>
          <w:color w:val="000000" w:themeColor="text1"/>
          <w:szCs w:val="22"/>
          <w:lang w:val="en-US" w:eastAsia="en-US"/>
        </w:rPr>
        <w:t xml:space="preserve">Risk factors </w:t>
      </w:r>
      <w:r>
        <w:rPr>
          <w:rFonts w:asciiTheme="minorHAnsi" w:eastAsiaTheme="minorHAnsi" w:hAnsiTheme="minorHAnsi" w:cs="Times New Roman"/>
          <w:color w:val="000000" w:themeColor="text1"/>
          <w:szCs w:val="22"/>
          <w:lang w:val="en-US" w:eastAsia="en-US"/>
        </w:rPr>
        <w:t xml:space="preserve">in the following categories are </w:t>
      </w:r>
      <w:r w:rsidRPr="00654100">
        <w:rPr>
          <w:rFonts w:asciiTheme="minorHAnsi" w:eastAsiaTheme="minorHAnsi" w:hAnsiTheme="minorHAnsi" w:cs="Times New Roman"/>
          <w:color w:val="000000" w:themeColor="text1"/>
          <w:szCs w:val="22"/>
          <w:lang w:val="en-US" w:eastAsia="en-US"/>
        </w:rPr>
        <w:t xml:space="preserve">considered </w:t>
      </w:r>
      <w:r>
        <w:rPr>
          <w:rFonts w:asciiTheme="minorHAnsi" w:eastAsiaTheme="minorHAnsi" w:hAnsiTheme="minorHAnsi" w:cs="Times New Roman"/>
          <w:color w:val="000000" w:themeColor="text1"/>
          <w:szCs w:val="22"/>
          <w:lang w:val="en-US" w:eastAsia="en-US"/>
        </w:rPr>
        <w:t xml:space="preserve">for purposes of </w:t>
      </w:r>
      <w:r w:rsidRPr="00654100">
        <w:rPr>
          <w:rFonts w:asciiTheme="minorHAnsi" w:eastAsiaTheme="minorHAnsi" w:hAnsiTheme="minorHAnsi" w:cs="Times New Roman"/>
          <w:color w:val="000000" w:themeColor="text1"/>
          <w:szCs w:val="22"/>
          <w:lang w:val="en-US" w:eastAsia="en-US"/>
        </w:rPr>
        <w:t>this ML/TF risk assessment: </w:t>
      </w:r>
    </w:p>
    <w:p w14:paraId="7B62BB93" w14:textId="77777777" w:rsidR="00FC307D" w:rsidRPr="00654100" w:rsidRDefault="00FC307D" w:rsidP="00FC307D">
      <w:pPr>
        <w:pStyle w:val="Heading2"/>
        <w:numPr>
          <w:ilvl w:val="0"/>
          <w:numId w:val="4"/>
        </w:numPr>
        <w:spacing w:before="0" w:after="0" w:line="276" w:lineRule="auto"/>
        <w:ind w:left="714" w:right="-6" w:hanging="357"/>
        <w:jc w:val="both"/>
        <w:rPr>
          <w:rFonts w:asciiTheme="minorHAnsi" w:eastAsiaTheme="minorHAnsi" w:hAnsiTheme="minorHAnsi" w:cs="Times New Roman"/>
          <w:color w:val="000000" w:themeColor="text1"/>
          <w:szCs w:val="22"/>
          <w:lang w:val="en-US" w:eastAsia="en-US"/>
        </w:rPr>
      </w:pPr>
      <w:r w:rsidRPr="00654100">
        <w:rPr>
          <w:rFonts w:asciiTheme="minorHAnsi" w:eastAsiaTheme="minorHAnsi" w:hAnsiTheme="minorHAnsi" w:cs="Times New Roman"/>
          <w:color w:val="000000" w:themeColor="text1"/>
          <w:szCs w:val="22"/>
          <w:lang w:val="en-US" w:eastAsia="en-US"/>
        </w:rPr>
        <w:t>Nature and size of the sector</w:t>
      </w:r>
    </w:p>
    <w:p w14:paraId="15C2FB67" w14:textId="77777777" w:rsidR="00FC307D" w:rsidRPr="00654100" w:rsidRDefault="00FC307D" w:rsidP="00FC307D">
      <w:pPr>
        <w:pStyle w:val="Heading2"/>
        <w:numPr>
          <w:ilvl w:val="0"/>
          <w:numId w:val="4"/>
        </w:numPr>
        <w:spacing w:before="0" w:after="0" w:line="276" w:lineRule="auto"/>
        <w:ind w:left="714" w:right="-6" w:hanging="357"/>
        <w:jc w:val="both"/>
        <w:rPr>
          <w:rFonts w:asciiTheme="minorHAnsi" w:eastAsiaTheme="minorHAnsi" w:hAnsiTheme="minorHAnsi" w:cs="Times New Roman"/>
          <w:color w:val="000000" w:themeColor="text1"/>
          <w:szCs w:val="22"/>
          <w:lang w:val="en-US" w:eastAsia="en-US"/>
        </w:rPr>
      </w:pPr>
      <w:r w:rsidRPr="00654100">
        <w:rPr>
          <w:rFonts w:asciiTheme="minorHAnsi" w:eastAsiaTheme="minorHAnsi" w:hAnsiTheme="minorHAnsi" w:cs="Times New Roman"/>
          <w:color w:val="000000" w:themeColor="text1"/>
          <w:szCs w:val="22"/>
          <w:lang w:val="en-US" w:eastAsia="en-US"/>
        </w:rPr>
        <w:t>Types of customers</w:t>
      </w:r>
    </w:p>
    <w:p w14:paraId="743361C7" w14:textId="41BB1980" w:rsidR="00FC307D" w:rsidRPr="00654100" w:rsidRDefault="00FC307D" w:rsidP="00FC307D">
      <w:pPr>
        <w:pStyle w:val="Heading2"/>
        <w:numPr>
          <w:ilvl w:val="0"/>
          <w:numId w:val="4"/>
        </w:numPr>
        <w:spacing w:before="0" w:after="0" w:line="276" w:lineRule="auto"/>
        <w:ind w:left="714" w:right="-6" w:hanging="357"/>
        <w:jc w:val="both"/>
        <w:rPr>
          <w:rFonts w:asciiTheme="minorHAnsi" w:eastAsiaTheme="minorHAnsi" w:hAnsiTheme="minorHAnsi" w:cs="Times New Roman"/>
          <w:color w:val="000000" w:themeColor="text1"/>
          <w:szCs w:val="22"/>
          <w:lang w:val="en-US" w:eastAsia="en-US"/>
        </w:rPr>
      </w:pPr>
      <w:r w:rsidRPr="00654100">
        <w:rPr>
          <w:rFonts w:asciiTheme="minorHAnsi" w:eastAsiaTheme="minorHAnsi" w:hAnsiTheme="minorHAnsi" w:cs="Times New Roman"/>
          <w:color w:val="000000" w:themeColor="text1"/>
          <w:szCs w:val="22"/>
          <w:lang w:val="en-US" w:eastAsia="en-US"/>
        </w:rPr>
        <w:t>Transactions</w:t>
      </w:r>
      <w:r w:rsidR="00737EEC">
        <w:rPr>
          <w:rFonts w:asciiTheme="minorHAnsi" w:eastAsiaTheme="minorHAnsi" w:hAnsiTheme="minorHAnsi" w:cs="Times New Roman"/>
          <w:color w:val="000000" w:themeColor="text1"/>
          <w:szCs w:val="22"/>
          <w:lang w:val="en-US" w:eastAsia="en-US"/>
        </w:rPr>
        <w:t xml:space="preserve">, </w:t>
      </w:r>
      <w:r w:rsidR="00737EEC" w:rsidRPr="0061253A">
        <w:rPr>
          <w:rFonts w:asciiTheme="minorHAnsi" w:eastAsiaTheme="minorHAnsi" w:hAnsiTheme="minorHAnsi" w:cs="Times New Roman"/>
          <w:color w:val="000000" w:themeColor="text1"/>
          <w:szCs w:val="22"/>
          <w:lang w:val="en-US" w:eastAsia="en-US"/>
        </w:rPr>
        <w:t>products and services</w:t>
      </w:r>
    </w:p>
    <w:p w14:paraId="250F5B89" w14:textId="29459657" w:rsidR="00FC307D" w:rsidRPr="00F2342B" w:rsidRDefault="00FC307D" w:rsidP="00BD1A20">
      <w:pPr>
        <w:pStyle w:val="Heading2"/>
        <w:numPr>
          <w:ilvl w:val="0"/>
          <w:numId w:val="4"/>
        </w:numPr>
        <w:spacing w:before="0" w:after="0" w:line="276" w:lineRule="auto"/>
        <w:ind w:left="714" w:right="-6" w:hanging="357"/>
        <w:jc w:val="both"/>
        <w:rPr>
          <w:rFonts w:asciiTheme="minorHAnsi" w:eastAsiaTheme="minorHAnsi" w:hAnsiTheme="minorHAnsi" w:cs="Times New Roman"/>
          <w:color w:val="000000" w:themeColor="text1"/>
          <w:szCs w:val="22"/>
          <w:lang w:val="en-US" w:eastAsia="en-US"/>
        </w:rPr>
      </w:pPr>
      <w:r w:rsidRPr="00654100">
        <w:rPr>
          <w:rFonts w:asciiTheme="minorHAnsi" w:eastAsiaTheme="minorHAnsi" w:hAnsiTheme="minorHAnsi" w:cs="Times New Roman"/>
          <w:color w:val="000000" w:themeColor="text1"/>
          <w:szCs w:val="22"/>
          <w:lang w:val="en-US" w:eastAsia="en-US"/>
        </w:rPr>
        <w:t>Delivery channels</w:t>
      </w:r>
    </w:p>
    <w:p w14:paraId="67D00BCE" w14:textId="69D6BDEB" w:rsidR="00F2342B" w:rsidRPr="00F2342B" w:rsidRDefault="00F2342B" w:rsidP="00ED3402">
      <w:pPr>
        <w:pStyle w:val="Heading2"/>
        <w:numPr>
          <w:ilvl w:val="0"/>
          <w:numId w:val="0"/>
        </w:numPr>
        <w:spacing w:before="0" w:after="0" w:line="276" w:lineRule="auto"/>
        <w:ind w:right="-6"/>
        <w:jc w:val="both"/>
        <w:rPr>
          <w:rFonts w:asciiTheme="minorHAnsi" w:eastAsiaTheme="minorHAnsi" w:hAnsiTheme="minorHAnsi" w:cs="Times New Roman"/>
          <w:color w:val="000000" w:themeColor="text1"/>
          <w:szCs w:val="22"/>
          <w:lang w:val="en-US" w:eastAsia="en-US"/>
        </w:rPr>
      </w:pPr>
    </w:p>
    <w:p w14:paraId="1CD4F843" w14:textId="1780BE80" w:rsidR="00CB2BA9" w:rsidRPr="00ED3402" w:rsidRDefault="00FC307D" w:rsidP="00ED3402">
      <w:pPr>
        <w:pStyle w:val="Heading2"/>
        <w:numPr>
          <w:ilvl w:val="0"/>
          <w:numId w:val="3"/>
        </w:numPr>
        <w:spacing w:before="0" w:after="0" w:line="276" w:lineRule="auto"/>
        <w:ind w:left="0" w:right="-6" w:firstLine="0"/>
        <w:jc w:val="both"/>
        <w:rPr>
          <w:rFonts w:asciiTheme="minorHAnsi" w:eastAsiaTheme="minorHAnsi" w:hAnsiTheme="minorHAnsi"/>
          <w:color w:val="000000" w:themeColor="text1"/>
          <w:szCs w:val="22"/>
          <w:lang w:eastAsia="en-US"/>
        </w:rPr>
      </w:pPr>
      <w:r w:rsidRPr="00CB2BA9">
        <w:rPr>
          <w:rFonts w:asciiTheme="minorHAnsi" w:eastAsiaTheme="minorHAnsi" w:hAnsiTheme="minorHAnsi"/>
          <w:color w:val="000000" w:themeColor="text1"/>
          <w:szCs w:val="22"/>
          <w:lang w:eastAsia="en-US"/>
        </w:rPr>
        <w:t>For each of the</w:t>
      </w:r>
      <w:r w:rsidR="00A16B1B" w:rsidRPr="00CB2BA9">
        <w:rPr>
          <w:rFonts w:asciiTheme="minorHAnsi" w:eastAsiaTheme="minorHAnsi" w:hAnsiTheme="minorHAnsi"/>
          <w:color w:val="000000" w:themeColor="text1"/>
          <w:szCs w:val="22"/>
          <w:lang w:eastAsia="en-US"/>
        </w:rPr>
        <w:t xml:space="preserve"> listed </w:t>
      </w:r>
      <w:r w:rsidRPr="00CB2BA9">
        <w:rPr>
          <w:rFonts w:asciiTheme="minorHAnsi" w:eastAsiaTheme="minorHAnsi" w:hAnsiTheme="minorHAnsi"/>
          <w:color w:val="000000" w:themeColor="text1"/>
          <w:szCs w:val="22"/>
          <w:lang w:eastAsia="en-US"/>
        </w:rPr>
        <w:t xml:space="preserve">risk </w:t>
      </w:r>
      <w:r w:rsidR="00A16B1B" w:rsidRPr="00CB2BA9">
        <w:rPr>
          <w:rFonts w:asciiTheme="minorHAnsi" w:eastAsiaTheme="minorHAnsi" w:hAnsiTheme="minorHAnsi"/>
          <w:color w:val="000000" w:themeColor="text1"/>
          <w:szCs w:val="22"/>
          <w:lang w:eastAsia="en-US"/>
        </w:rPr>
        <w:t>categories</w:t>
      </w:r>
      <w:r w:rsidRPr="00CB2BA9">
        <w:rPr>
          <w:rFonts w:asciiTheme="minorHAnsi" w:eastAsiaTheme="minorHAnsi" w:hAnsiTheme="minorHAnsi"/>
          <w:color w:val="000000" w:themeColor="text1"/>
          <w:szCs w:val="22"/>
          <w:lang w:eastAsia="en-US"/>
        </w:rPr>
        <w:t xml:space="preserve">, </w:t>
      </w:r>
      <w:r w:rsidR="00A16B1B" w:rsidRPr="00CB2BA9">
        <w:rPr>
          <w:rFonts w:asciiTheme="minorHAnsi" w:eastAsiaTheme="minorHAnsi" w:hAnsiTheme="minorHAnsi"/>
          <w:color w:val="000000" w:themeColor="text1"/>
          <w:szCs w:val="22"/>
          <w:lang w:eastAsia="en-US"/>
        </w:rPr>
        <w:t xml:space="preserve">risk </w:t>
      </w:r>
      <w:r w:rsidRPr="00CB2BA9">
        <w:rPr>
          <w:rFonts w:asciiTheme="minorHAnsi" w:eastAsiaTheme="minorHAnsi" w:hAnsiTheme="minorHAnsi"/>
          <w:color w:val="000000" w:themeColor="text1"/>
          <w:szCs w:val="22"/>
          <w:lang w:eastAsia="en-US"/>
        </w:rPr>
        <w:t xml:space="preserve">increasing and decreasing </w:t>
      </w:r>
      <w:r w:rsidR="00A16B1B" w:rsidRPr="00CB2BA9">
        <w:rPr>
          <w:rFonts w:asciiTheme="minorHAnsi" w:eastAsiaTheme="minorHAnsi" w:hAnsiTheme="minorHAnsi"/>
          <w:color w:val="000000" w:themeColor="text1"/>
          <w:szCs w:val="22"/>
          <w:lang w:eastAsia="en-US"/>
        </w:rPr>
        <w:t>factors are</w:t>
      </w:r>
      <w:r w:rsidR="001C37C6" w:rsidRPr="00CB2BA9">
        <w:rPr>
          <w:rFonts w:asciiTheme="minorHAnsi" w:eastAsiaTheme="minorHAnsi" w:hAnsiTheme="minorHAnsi"/>
          <w:color w:val="000000" w:themeColor="text1"/>
          <w:szCs w:val="22"/>
          <w:lang w:eastAsia="en-US"/>
        </w:rPr>
        <w:t xml:space="preserve"> </w:t>
      </w:r>
      <w:r w:rsidRPr="00CB2BA9">
        <w:rPr>
          <w:rFonts w:asciiTheme="minorHAnsi" w:eastAsiaTheme="minorHAnsi" w:hAnsiTheme="minorHAnsi"/>
          <w:color w:val="000000" w:themeColor="text1"/>
          <w:szCs w:val="22"/>
          <w:lang w:eastAsia="en-US"/>
        </w:rPr>
        <w:t xml:space="preserve">listed in the </w:t>
      </w:r>
      <w:del w:id="18" w:author="Users BAN_16-20" w:date="2020-01-22T10:23:00Z">
        <w:r w:rsidRPr="00CB2BA9" w:rsidDel="004B70D1">
          <w:rPr>
            <w:rFonts w:asciiTheme="minorHAnsi" w:eastAsiaTheme="minorHAnsi" w:hAnsiTheme="minorHAnsi"/>
            <w:color w:val="000000" w:themeColor="text1"/>
            <w:szCs w:val="22"/>
            <w:lang w:eastAsia="en-US"/>
          </w:rPr>
          <w:delText xml:space="preserve">below </w:delText>
        </w:r>
      </w:del>
      <w:r w:rsidRPr="00CB2BA9">
        <w:rPr>
          <w:rFonts w:asciiTheme="minorHAnsi" w:eastAsiaTheme="minorHAnsi" w:hAnsiTheme="minorHAnsi"/>
          <w:color w:val="000000" w:themeColor="text1"/>
          <w:szCs w:val="22"/>
          <w:lang w:eastAsia="en-US"/>
        </w:rPr>
        <w:t xml:space="preserve">table </w:t>
      </w:r>
      <w:ins w:id="19" w:author="Users BAN_16-20" w:date="2020-01-22T10:23:00Z">
        <w:r w:rsidR="004B70D1">
          <w:rPr>
            <w:rFonts w:asciiTheme="minorHAnsi" w:eastAsiaTheme="minorHAnsi" w:hAnsiTheme="minorHAnsi"/>
            <w:color w:val="000000" w:themeColor="text1"/>
            <w:szCs w:val="22"/>
            <w:lang w:eastAsia="en-US"/>
          </w:rPr>
          <w:t xml:space="preserve">below </w:t>
        </w:r>
      </w:ins>
      <w:r w:rsidR="00A16B1B" w:rsidRPr="00CB2BA9">
        <w:rPr>
          <w:rFonts w:asciiTheme="minorHAnsi" w:eastAsiaTheme="minorHAnsi" w:hAnsiTheme="minorHAnsi"/>
          <w:color w:val="000000" w:themeColor="text1"/>
          <w:szCs w:val="22"/>
          <w:lang w:eastAsia="en-US"/>
        </w:rPr>
        <w:t xml:space="preserve">and </w:t>
      </w:r>
      <w:r w:rsidRPr="00CB2BA9">
        <w:rPr>
          <w:rFonts w:asciiTheme="minorHAnsi" w:eastAsiaTheme="minorHAnsi" w:hAnsiTheme="minorHAnsi"/>
          <w:color w:val="000000" w:themeColor="text1"/>
          <w:szCs w:val="22"/>
          <w:lang w:eastAsia="en-US"/>
        </w:rPr>
        <w:t xml:space="preserve">help guide the assessment of inherent ML/TF risks. </w:t>
      </w:r>
    </w:p>
    <w:p w14:paraId="18542113" w14:textId="77777777" w:rsidR="00FC307D" w:rsidRPr="007A1102" w:rsidRDefault="00FC307D" w:rsidP="00ED3402">
      <w:pPr>
        <w:pStyle w:val="Heading2"/>
        <w:numPr>
          <w:ilvl w:val="0"/>
          <w:numId w:val="0"/>
        </w:numPr>
        <w:spacing w:before="0" w:after="0" w:line="276" w:lineRule="auto"/>
        <w:ind w:right="-6"/>
        <w:jc w:val="both"/>
        <w:rPr>
          <w:rFonts w:asciiTheme="minorHAnsi" w:eastAsiaTheme="minorHAnsi" w:hAnsiTheme="minorHAnsi" w:cs="Times New Roman"/>
          <w:color w:val="000000" w:themeColor="text1"/>
          <w:szCs w:val="22"/>
          <w:lang w:val="en-US" w:eastAsia="en-US"/>
        </w:rPr>
      </w:pPr>
    </w:p>
    <w:tbl>
      <w:tblPr>
        <w:tblStyle w:val="TableGrid"/>
        <w:tblW w:w="0" w:type="auto"/>
        <w:tblLook w:val="04A0" w:firstRow="1" w:lastRow="0" w:firstColumn="1" w:lastColumn="0" w:noHBand="0" w:noVBand="1"/>
      </w:tblPr>
      <w:tblGrid>
        <w:gridCol w:w="2830"/>
        <w:gridCol w:w="3176"/>
        <w:gridCol w:w="3004"/>
      </w:tblGrid>
      <w:tr w:rsidR="00FC307D" w:rsidRPr="00654100" w14:paraId="5BA90E54" w14:textId="77777777" w:rsidTr="00850590">
        <w:tc>
          <w:tcPr>
            <w:tcW w:w="2830" w:type="dxa"/>
          </w:tcPr>
          <w:p w14:paraId="6E858DCC" w14:textId="77777777" w:rsidR="00FC307D" w:rsidRPr="00654100" w:rsidRDefault="00FC307D" w:rsidP="00850590">
            <w:pPr>
              <w:pStyle w:val="NormalWeb"/>
              <w:jc w:val="both"/>
              <w:rPr>
                <w:rFonts w:asciiTheme="minorHAnsi" w:hAnsiTheme="minorHAnsi"/>
                <w:color w:val="191919"/>
                <w:sz w:val="18"/>
                <w:szCs w:val="18"/>
              </w:rPr>
            </w:pPr>
            <w:r w:rsidRPr="00654100">
              <w:rPr>
                <w:rFonts w:asciiTheme="minorHAnsi" w:hAnsiTheme="minorHAnsi"/>
                <w:color w:val="191919"/>
                <w:sz w:val="18"/>
                <w:szCs w:val="18"/>
              </w:rPr>
              <w:t>Risk factor</w:t>
            </w:r>
          </w:p>
        </w:tc>
        <w:tc>
          <w:tcPr>
            <w:tcW w:w="3176" w:type="dxa"/>
          </w:tcPr>
          <w:p w14:paraId="149DB848" w14:textId="77777777" w:rsidR="00FC307D" w:rsidRPr="00654100" w:rsidRDefault="00FC307D" w:rsidP="00850590">
            <w:pPr>
              <w:pStyle w:val="NormalWeb"/>
              <w:jc w:val="both"/>
              <w:rPr>
                <w:rFonts w:asciiTheme="minorHAnsi" w:hAnsiTheme="minorHAnsi"/>
                <w:color w:val="191919"/>
                <w:sz w:val="18"/>
                <w:szCs w:val="18"/>
              </w:rPr>
            </w:pPr>
            <w:r w:rsidRPr="00654100">
              <w:rPr>
                <w:rFonts w:asciiTheme="minorHAnsi" w:hAnsiTheme="minorHAnsi"/>
                <w:color w:val="191919"/>
                <w:sz w:val="18"/>
                <w:szCs w:val="18"/>
              </w:rPr>
              <w:t>Risk increasing aspects</w:t>
            </w:r>
          </w:p>
        </w:tc>
        <w:tc>
          <w:tcPr>
            <w:tcW w:w="3004" w:type="dxa"/>
          </w:tcPr>
          <w:p w14:paraId="01B36EAA" w14:textId="77777777" w:rsidR="00FC307D" w:rsidRPr="00654100" w:rsidRDefault="00FC307D" w:rsidP="00850590">
            <w:pPr>
              <w:pStyle w:val="NormalWeb"/>
              <w:jc w:val="both"/>
              <w:rPr>
                <w:rFonts w:asciiTheme="minorHAnsi" w:hAnsiTheme="minorHAnsi"/>
                <w:sz w:val="18"/>
                <w:szCs w:val="18"/>
              </w:rPr>
            </w:pPr>
            <w:r w:rsidRPr="00654100">
              <w:rPr>
                <w:rFonts w:asciiTheme="minorHAnsi" w:hAnsiTheme="minorHAnsi"/>
                <w:sz w:val="18"/>
                <w:szCs w:val="18"/>
              </w:rPr>
              <w:t>Risk decreasing aspects</w:t>
            </w:r>
          </w:p>
        </w:tc>
      </w:tr>
      <w:tr w:rsidR="00FC307D" w:rsidRPr="00654100" w14:paraId="72378686" w14:textId="77777777" w:rsidTr="00850590">
        <w:tc>
          <w:tcPr>
            <w:tcW w:w="2830" w:type="dxa"/>
          </w:tcPr>
          <w:p w14:paraId="7F978A8D" w14:textId="49F73D23" w:rsidR="00FC307D" w:rsidRPr="00654100" w:rsidRDefault="00061420" w:rsidP="00850590">
            <w:pPr>
              <w:pStyle w:val="NormalWeb"/>
              <w:jc w:val="both"/>
              <w:rPr>
                <w:rFonts w:asciiTheme="minorHAnsi" w:hAnsiTheme="minorHAnsi"/>
                <w:color w:val="191919"/>
                <w:sz w:val="18"/>
                <w:szCs w:val="18"/>
              </w:rPr>
            </w:pPr>
            <w:r>
              <w:rPr>
                <w:rFonts w:asciiTheme="minorHAnsi" w:hAnsiTheme="minorHAnsi"/>
                <w:color w:val="191919"/>
                <w:sz w:val="18"/>
                <w:szCs w:val="18"/>
              </w:rPr>
              <w:t>N</w:t>
            </w:r>
            <w:r w:rsidR="00FC307D" w:rsidRPr="00654100">
              <w:rPr>
                <w:rFonts w:asciiTheme="minorHAnsi" w:hAnsiTheme="minorHAnsi"/>
                <w:color w:val="191919"/>
                <w:sz w:val="18"/>
                <w:szCs w:val="18"/>
              </w:rPr>
              <w:t xml:space="preserve">ature and size of the sector </w:t>
            </w:r>
          </w:p>
        </w:tc>
        <w:tc>
          <w:tcPr>
            <w:tcW w:w="3176" w:type="dxa"/>
          </w:tcPr>
          <w:p w14:paraId="73AB327D" w14:textId="1C9D0F8F" w:rsidR="00FC307D" w:rsidRPr="00654100" w:rsidRDefault="00FC307D" w:rsidP="00850590">
            <w:pPr>
              <w:pStyle w:val="ListParagraph"/>
              <w:numPr>
                <w:ilvl w:val="0"/>
                <w:numId w:val="2"/>
              </w:numPr>
              <w:spacing w:before="100" w:beforeAutospacing="1" w:after="100" w:afterAutospacing="1"/>
              <w:ind w:left="144" w:hanging="142"/>
              <w:jc w:val="both"/>
              <w:rPr>
                <w:rFonts w:eastAsia="Times New Roman" w:cs="Times New Roman"/>
                <w:color w:val="191919"/>
                <w:sz w:val="18"/>
                <w:szCs w:val="18"/>
                <w:lang w:val="en-US" w:eastAsia="en-GB"/>
              </w:rPr>
            </w:pPr>
            <w:r w:rsidRPr="00654100">
              <w:rPr>
                <w:rFonts w:eastAsia="Times New Roman" w:cs="Times New Roman"/>
                <w:color w:val="191919"/>
                <w:sz w:val="18"/>
                <w:szCs w:val="18"/>
                <w:lang w:val="en-US" w:eastAsia="en-GB"/>
              </w:rPr>
              <w:t xml:space="preserve">International </w:t>
            </w:r>
            <w:r w:rsidR="0061253A">
              <w:rPr>
                <w:rFonts w:eastAsia="Times New Roman" w:cs="Times New Roman"/>
                <w:color w:val="191919"/>
                <w:sz w:val="18"/>
                <w:szCs w:val="18"/>
                <w:lang w:val="en-US" w:eastAsia="en-GB"/>
              </w:rPr>
              <w:t>business</w:t>
            </w:r>
          </w:p>
          <w:p w14:paraId="2D405B1D" w14:textId="77777777" w:rsidR="00FC307D" w:rsidRPr="00654100" w:rsidRDefault="00FC307D" w:rsidP="00850590">
            <w:pPr>
              <w:pStyle w:val="ListParagraph"/>
              <w:numPr>
                <w:ilvl w:val="0"/>
                <w:numId w:val="2"/>
              </w:numPr>
              <w:spacing w:before="100" w:beforeAutospacing="1" w:after="100" w:afterAutospacing="1"/>
              <w:ind w:left="144" w:hanging="142"/>
              <w:jc w:val="both"/>
              <w:rPr>
                <w:rFonts w:eastAsia="Times New Roman" w:cs="Times New Roman"/>
                <w:color w:val="191919"/>
                <w:sz w:val="18"/>
                <w:szCs w:val="18"/>
                <w:lang w:val="en-US" w:eastAsia="en-GB"/>
              </w:rPr>
            </w:pPr>
            <w:r w:rsidRPr="00654100">
              <w:rPr>
                <w:rFonts w:eastAsia="Times New Roman" w:cs="Times New Roman"/>
                <w:color w:val="191919"/>
                <w:sz w:val="18"/>
                <w:szCs w:val="18"/>
                <w:lang w:val="en-US" w:eastAsia="en-GB"/>
              </w:rPr>
              <w:t>No physical presence</w:t>
            </w:r>
          </w:p>
          <w:p w14:paraId="5011573F" w14:textId="2A372F7D" w:rsidR="00FC307D" w:rsidDel="007D692D" w:rsidRDefault="00FC307D" w:rsidP="00850590">
            <w:pPr>
              <w:pStyle w:val="ListParagraph"/>
              <w:numPr>
                <w:ilvl w:val="0"/>
                <w:numId w:val="2"/>
              </w:numPr>
              <w:spacing w:before="100" w:beforeAutospacing="1" w:after="100" w:afterAutospacing="1"/>
              <w:ind w:left="144" w:hanging="142"/>
              <w:jc w:val="both"/>
              <w:rPr>
                <w:del w:id="20" w:author="Users BAN_16-20" w:date="2020-01-23T16:14:00Z"/>
                <w:rFonts w:eastAsia="Times New Roman" w:cs="Times New Roman"/>
                <w:color w:val="191919"/>
                <w:sz w:val="18"/>
                <w:szCs w:val="18"/>
                <w:lang w:val="en-US" w:eastAsia="en-GB"/>
              </w:rPr>
            </w:pPr>
            <w:del w:id="21" w:author="Users BAN_16-20" w:date="2020-01-23T16:14:00Z">
              <w:r w:rsidDel="007D692D">
                <w:rPr>
                  <w:rFonts w:eastAsia="Times New Roman" w:cs="Times New Roman"/>
                  <w:color w:val="191919"/>
                  <w:sz w:val="18"/>
                  <w:szCs w:val="18"/>
                  <w:lang w:val="en-US" w:eastAsia="en-GB"/>
                </w:rPr>
                <w:delText>Complexity of the group structure</w:delText>
              </w:r>
            </w:del>
          </w:p>
          <w:p w14:paraId="2B613D1D" w14:textId="77777777" w:rsidR="00C46ADC" w:rsidRDefault="00C46ADC" w:rsidP="00850590">
            <w:pPr>
              <w:pStyle w:val="ListParagraph"/>
              <w:numPr>
                <w:ilvl w:val="0"/>
                <w:numId w:val="2"/>
              </w:numPr>
              <w:spacing w:before="100" w:beforeAutospacing="1" w:after="100" w:afterAutospacing="1"/>
              <w:ind w:left="144" w:hanging="142"/>
              <w:jc w:val="both"/>
              <w:rPr>
                <w:ins w:id="22" w:author="Users BAN_16-20" w:date="2020-01-22T10:25:00Z"/>
                <w:rFonts w:eastAsia="Times New Roman" w:cs="Times New Roman"/>
                <w:color w:val="191919"/>
                <w:sz w:val="18"/>
                <w:szCs w:val="18"/>
                <w:lang w:val="en-US" w:eastAsia="en-GB"/>
              </w:rPr>
            </w:pPr>
            <w:r w:rsidRPr="00654100">
              <w:rPr>
                <w:rFonts w:eastAsia="Times New Roman" w:cs="Times New Roman"/>
                <w:color w:val="191919"/>
                <w:sz w:val="18"/>
                <w:szCs w:val="18"/>
                <w:lang w:val="en-US" w:eastAsia="en-GB"/>
              </w:rPr>
              <w:t>Parent company in</w:t>
            </w:r>
            <w:r>
              <w:rPr>
                <w:rFonts w:eastAsia="Times New Roman" w:cs="Times New Roman"/>
                <w:color w:val="191919"/>
                <w:sz w:val="18"/>
                <w:szCs w:val="18"/>
                <w:lang w:val="en-US" w:eastAsia="en-GB"/>
              </w:rPr>
              <w:t xml:space="preserve"> </w:t>
            </w:r>
            <w:r w:rsidRPr="00654100">
              <w:rPr>
                <w:rFonts w:eastAsia="Times New Roman" w:cs="Times New Roman"/>
                <w:color w:val="191919"/>
                <w:sz w:val="18"/>
                <w:szCs w:val="18"/>
                <w:lang w:val="en-US" w:eastAsia="en-GB"/>
              </w:rPr>
              <w:t>high-risk jurisdiction</w:t>
            </w:r>
          </w:p>
          <w:p w14:paraId="18F430AB" w14:textId="68C35EA2" w:rsidR="004B70D1" w:rsidRPr="00654100" w:rsidRDefault="004B70D1" w:rsidP="00850590">
            <w:pPr>
              <w:pStyle w:val="ListParagraph"/>
              <w:numPr>
                <w:ilvl w:val="0"/>
                <w:numId w:val="2"/>
              </w:numPr>
              <w:spacing w:before="100" w:beforeAutospacing="1" w:after="100" w:afterAutospacing="1"/>
              <w:ind w:left="144" w:hanging="142"/>
              <w:jc w:val="both"/>
              <w:rPr>
                <w:rFonts w:eastAsia="Times New Roman" w:cs="Times New Roman"/>
                <w:color w:val="191919"/>
                <w:sz w:val="18"/>
                <w:szCs w:val="18"/>
                <w:lang w:val="en-US" w:eastAsia="en-GB"/>
              </w:rPr>
            </w:pPr>
            <w:ins w:id="23" w:author="Users BAN_16-20" w:date="2020-01-22T10:25:00Z">
              <w:r>
                <w:rPr>
                  <w:rFonts w:eastAsia="Times New Roman" w:cs="Times New Roman"/>
                  <w:color w:val="191919"/>
                  <w:sz w:val="18"/>
                  <w:szCs w:val="18"/>
                  <w:lang w:val="en-US" w:eastAsia="en-GB"/>
                </w:rPr>
                <w:t>High volumes of transactions</w:t>
              </w:r>
            </w:ins>
          </w:p>
        </w:tc>
        <w:tc>
          <w:tcPr>
            <w:tcW w:w="3004" w:type="dxa"/>
          </w:tcPr>
          <w:p w14:paraId="7DEA7C0E" w14:textId="5E6DACA4" w:rsidR="00BC0930" w:rsidRPr="00ED3402" w:rsidRDefault="00BC0930" w:rsidP="00850590">
            <w:pPr>
              <w:pStyle w:val="ListParagraph"/>
              <w:numPr>
                <w:ilvl w:val="0"/>
                <w:numId w:val="2"/>
              </w:numPr>
              <w:spacing w:before="100" w:beforeAutospacing="1" w:after="100" w:afterAutospacing="1"/>
              <w:ind w:left="144" w:hanging="142"/>
              <w:jc w:val="both"/>
              <w:rPr>
                <w:rFonts w:eastAsia="Times New Roman" w:cs="Times New Roman"/>
                <w:color w:val="191919"/>
                <w:sz w:val="18"/>
                <w:szCs w:val="18"/>
                <w:lang w:val="en-US" w:eastAsia="en-GB"/>
              </w:rPr>
            </w:pPr>
            <w:r w:rsidRPr="00ED3402">
              <w:rPr>
                <w:rFonts w:eastAsia="Times New Roman" w:cs="Times New Roman"/>
                <w:color w:val="191919"/>
                <w:sz w:val="18"/>
                <w:szCs w:val="18"/>
                <w:lang w:val="en-US" w:eastAsia="en-GB"/>
              </w:rPr>
              <w:t>Domestic Business</w:t>
            </w:r>
          </w:p>
          <w:p w14:paraId="2025214E" w14:textId="77777777" w:rsidR="00C46ADC" w:rsidRPr="004B70D1" w:rsidRDefault="00BC0930" w:rsidP="00ED3402">
            <w:pPr>
              <w:pStyle w:val="ListParagraph"/>
              <w:numPr>
                <w:ilvl w:val="0"/>
                <w:numId w:val="2"/>
              </w:numPr>
              <w:spacing w:before="100" w:beforeAutospacing="1" w:after="100" w:afterAutospacing="1"/>
              <w:ind w:left="144" w:hanging="142"/>
              <w:jc w:val="both"/>
              <w:rPr>
                <w:ins w:id="24" w:author="Users BAN_16-20" w:date="2020-01-22T10:25:00Z"/>
                <w:rFonts w:eastAsia="Times New Roman" w:cs="Times New Roman"/>
                <w:color w:val="191919"/>
                <w:sz w:val="18"/>
                <w:szCs w:val="18"/>
                <w:lang w:val="en-US" w:eastAsia="en-GB"/>
                <w:rPrChange w:id="25" w:author="Users BAN_16-20" w:date="2020-01-22T10:25:00Z">
                  <w:rPr>
                    <w:ins w:id="26" w:author="Users BAN_16-20" w:date="2020-01-22T10:25:00Z"/>
                    <w:color w:val="191919"/>
                    <w:sz w:val="18"/>
                    <w:lang w:val="en-US"/>
                  </w:rPr>
                </w:rPrChange>
              </w:rPr>
            </w:pPr>
            <w:r w:rsidRPr="00BC0930">
              <w:rPr>
                <w:color w:val="191919"/>
                <w:sz w:val="18"/>
                <w:lang w:val="en-US"/>
              </w:rPr>
              <w:t>Strong and long-standing physical presence</w:t>
            </w:r>
          </w:p>
          <w:p w14:paraId="5BF57287" w14:textId="49C03656" w:rsidR="004B70D1" w:rsidRPr="004E5F89" w:rsidRDefault="004B70D1" w:rsidP="00ED3402">
            <w:pPr>
              <w:pStyle w:val="ListParagraph"/>
              <w:numPr>
                <w:ilvl w:val="0"/>
                <w:numId w:val="2"/>
              </w:numPr>
              <w:spacing w:before="100" w:beforeAutospacing="1" w:after="100" w:afterAutospacing="1"/>
              <w:ind w:left="144" w:hanging="142"/>
              <w:jc w:val="both"/>
              <w:rPr>
                <w:rFonts w:eastAsia="Times New Roman" w:cs="Times New Roman"/>
                <w:color w:val="191919"/>
                <w:sz w:val="18"/>
                <w:szCs w:val="18"/>
                <w:lang w:val="en-US" w:eastAsia="en-GB"/>
              </w:rPr>
            </w:pPr>
            <w:ins w:id="27" w:author="Users BAN_16-20" w:date="2020-01-22T10:25:00Z">
              <w:r>
                <w:rPr>
                  <w:rFonts w:eastAsia="Times New Roman" w:cs="Times New Roman"/>
                  <w:color w:val="191919"/>
                  <w:sz w:val="18"/>
                  <w:szCs w:val="18"/>
                  <w:lang w:val="en-US" w:eastAsia="en-GB"/>
                </w:rPr>
                <w:t>Low volumes of transactions</w:t>
              </w:r>
            </w:ins>
          </w:p>
        </w:tc>
      </w:tr>
      <w:tr w:rsidR="00FC307D" w:rsidRPr="00654100" w14:paraId="001BDE37" w14:textId="77777777" w:rsidTr="00850590">
        <w:trPr>
          <w:trHeight w:val="1180"/>
        </w:trPr>
        <w:tc>
          <w:tcPr>
            <w:tcW w:w="2830" w:type="dxa"/>
          </w:tcPr>
          <w:p w14:paraId="5730A895" w14:textId="031227D3" w:rsidR="00FC307D" w:rsidRPr="00654100" w:rsidRDefault="00737EEC" w:rsidP="00850590">
            <w:pPr>
              <w:pStyle w:val="NormalWeb"/>
              <w:jc w:val="both"/>
              <w:rPr>
                <w:rFonts w:asciiTheme="minorHAnsi" w:hAnsiTheme="minorHAnsi"/>
                <w:color w:val="009149"/>
                <w:position w:val="-6"/>
                <w:sz w:val="18"/>
                <w:szCs w:val="18"/>
              </w:rPr>
            </w:pPr>
            <w:r>
              <w:rPr>
                <w:rFonts w:asciiTheme="minorHAnsi" w:hAnsiTheme="minorHAnsi"/>
                <w:color w:val="191919"/>
                <w:position w:val="-6"/>
                <w:sz w:val="18"/>
                <w:szCs w:val="18"/>
              </w:rPr>
              <w:t xml:space="preserve">Types of </w:t>
            </w:r>
            <w:r w:rsidR="00FC307D" w:rsidRPr="00654100">
              <w:rPr>
                <w:rFonts w:asciiTheme="minorHAnsi" w:hAnsiTheme="minorHAnsi"/>
                <w:color w:val="191919"/>
                <w:position w:val="-6"/>
                <w:sz w:val="18"/>
                <w:szCs w:val="18"/>
              </w:rPr>
              <w:t>Customer</w:t>
            </w:r>
            <w:r>
              <w:rPr>
                <w:rFonts w:asciiTheme="minorHAnsi" w:hAnsiTheme="minorHAnsi"/>
                <w:color w:val="191919"/>
                <w:position w:val="-6"/>
                <w:sz w:val="18"/>
                <w:szCs w:val="18"/>
              </w:rPr>
              <w:t>s</w:t>
            </w:r>
            <w:r w:rsidR="00FC307D" w:rsidRPr="00654100">
              <w:rPr>
                <w:rFonts w:asciiTheme="minorHAnsi" w:hAnsiTheme="minorHAnsi"/>
                <w:color w:val="191919"/>
                <w:position w:val="-6"/>
                <w:sz w:val="18"/>
                <w:szCs w:val="18"/>
              </w:rPr>
              <w:t xml:space="preserve"> </w:t>
            </w:r>
          </w:p>
        </w:tc>
        <w:tc>
          <w:tcPr>
            <w:tcW w:w="3176" w:type="dxa"/>
          </w:tcPr>
          <w:p w14:paraId="00C0372C" w14:textId="77777777" w:rsidR="00FC307D" w:rsidRPr="00654100" w:rsidRDefault="00FC307D" w:rsidP="00850590">
            <w:pPr>
              <w:pStyle w:val="ListParagraph"/>
              <w:numPr>
                <w:ilvl w:val="0"/>
                <w:numId w:val="2"/>
              </w:numPr>
              <w:spacing w:before="100" w:beforeAutospacing="1" w:after="100" w:afterAutospacing="1"/>
              <w:ind w:left="144" w:hanging="142"/>
              <w:jc w:val="both"/>
              <w:rPr>
                <w:rFonts w:eastAsia="Times New Roman" w:cs="Times New Roman"/>
                <w:color w:val="191919"/>
                <w:sz w:val="18"/>
                <w:szCs w:val="18"/>
                <w:lang w:val="en-US" w:eastAsia="en-GB"/>
              </w:rPr>
            </w:pPr>
            <w:r w:rsidRPr="00654100">
              <w:rPr>
                <w:rFonts w:eastAsia="Times New Roman" w:cs="Times New Roman"/>
                <w:color w:val="191919"/>
                <w:sz w:val="18"/>
                <w:szCs w:val="18"/>
                <w:lang w:val="en-US" w:eastAsia="en-GB"/>
              </w:rPr>
              <w:t>Trusts</w:t>
            </w:r>
          </w:p>
          <w:p w14:paraId="69113AB2" w14:textId="77777777" w:rsidR="00FC307D" w:rsidRPr="00654100" w:rsidRDefault="00FC307D" w:rsidP="00850590">
            <w:pPr>
              <w:pStyle w:val="ListParagraph"/>
              <w:numPr>
                <w:ilvl w:val="0"/>
                <w:numId w:val="2"/>
              </w:numPr>
              <w:spacing w:before="100" w:beforeAutospacing="1" w:after="100" w:afterAutospacing="1"/>
              <w:ind w:left="144" w:hanging="142"/>
              <w:jc w:val="both"/>
              <w:rPr>
                <w:rFonts w:eastAsia="Times New Roman" w:cs="Times New Roman"/>
                <w:color w:val="191919"/>
                <w:sz w:val="18"/>
                <w:szCs w:val="18"/>
                <w:lang w:val="en-US" w:eastAsia="en-GB"/>
              </w:rPr>
            </w:pPr>
            <w:r w:rsidRPr="00654100">
              <w:rPr>
                <w:rFonts w:eastAsia="Times New Roman" w:cs="Times New Roman"/>
                <w:color w:val="191919"/>
                <w:sz w:val="18"/>
                <w:szCs w:val="18"/>
                <w:lang w:val="en-US" w:eastAsia="en-GB"/>
              </w:rPr>
              <w:t xml:space="preserve">Companies with complex structures </w:t>
            </w:r>
          </w:p>
          <w:p w14:paraId="5505A2D8" w14:textId="77777777" w:rsidR="00FC307D" w:rsidRPr="00654100" w:rsidRDefault="00FC307D" w:rsidP="00850590">
            <w:pPr>
              <w:pStyle w:val="ListParagraph"/>
              <w:numPr>
                <w:ilvl w:val="0"/>
                <w:numId w:val="2"/>
              </w:numPr>
              <w:spacing w:before="100" w:beforeAutospacing="1" w:after="100" w:afterAutospacing="1"/>
              <w:ind w:left="144" w:hanging="142"/>
              <w:jc w:val="both"/>
              <w:rPr>
                <w:rFonts w:eastAsia="Times New Roman" w:cs="Times New Roman"/>
                <w:color w:val="191919"/>
                <w:sz w:val="18"/>
                <w:szCs w:val="18"/>
                <w:lang w:val="en-US" w:eastAsia="en-GB"/>
              </w:rPr>
            </w:pPr>
            <w:r w:rsidRPr="00654100">
              <w:rPr>
                <w:rFonts w:eastAsia="Times New Roman" w:cs="Times New Roman"/>
                <w:color w:val="191919"/>
                <w:sz w:val="18"/>
                <w:szCs w:val="18"/>
                <w:lang w:val="en-US" w:eastAsia="en-GB"/>
              </w:rPr>
              <w:t>High net worth individuals</w:t>
            </w:r>
          </w:p>
          <w:p w14:paraId="54451827" w14:textId="56B4345D" w:rsidR="00FC307D" w:rsidRPr="00654100" w:rsidRDefault="00FC307D" w:rsidP="00850590">
            <w:pPr>
              <w:pStyle w:val="ListParagraph"/>
              <w:numPr>
                <w:ilvl w:val="0"/>
                <w:numId w:val="2"/>
              </w:numPr>
              <w:spacing w:before="100" w:beforeAutospacing="1" w:after="100" w:afterAutospacing="1"/>
              <w:ind w:left="144" w:hanging="142"/>
              <w:jc w:val="both"/>
              <w:rPr>
                <w:rFonts w:eastAsia="Times New Roman" w:cs="Times New Roman"/>
                <w:color w:val="191919"/>
                <w:sz w:val="18"/>
                <w:szCs w:val="18"/>
                <w:lang w:val="en-US" w:eastAsia="en-GB"/>
              </w:rPr>
            </w:pPr>
            <w:r w:rsidRPr="00654100">
              <w:rPr>
                <w:rFonts w:eastAsia="Times New Roman" w:cs="Times New Roman"/>
                <w:color w:val="191919"/>
                <w:sz w:val="18"/>
                <w:szCs w:val="18"/>
                <w:lang w:val="en-US" w:eastAsia="en-GB"/>
              </w:rPr>
              <w:t>Politically Exposed Person</w:t>
            </w:r>
            <w:r w:rsidR="00D618A9">
              <w:rPr>
                <w:rFonts w:eastAsia="Times New Roman" w:cs="Times New Roman"/>
                <w:color w:val="191919"/>
                <w:sz w:val="18"/>
                <w:szCs w:val="18"/>
                <w:lang w:val="en-US" w:eastAsia="en-GB"/>
              </w:rPr>
              <w:t>s</w:t>
            </w:r>
            <w:r w:rsidRPr="00654100">
              <w:rPr>
                <w:rFonts w:eastAsia="Times New Roman" w:cs="Times New Roman"/>
                <w:color w:val="191919"/>
                <w:sz w:val="18"/>
                <w:szCs w:val="18"/>
                <w:lang w:val="en-US" w:eastAsia="en-GB"/>
              </w:rPr>
              <w:t xml:space="preserve"> (PEPs)</w:t>
            </w:r>
          </w:p>
          <w:p w14:paraId="25732814" w14:textId="77777777" w:rsidR="00FC307D" w:rsidRPr="004E5F89" w:rsidRDefault="00FC307D" w:rsidP="00850590">
            <w:pPr>
              <w:pStyle w:val="ListParagraph"/>
              <w:numPr>
                <w:ilvl w:val="0"/>
                <w:numId w:val="2"/>
              </w:numPr>
              <w:spacing w:before="100" w:beforeAutospacing="1" w:after="100" w:afterAutospacing="1"/>
              <w:ind w:left="144" w:hanging="142"/>
              <w:jc w:val="both"/>
              <w:rPr>
                <w:rFonts w:eastAsia="Times New Roman" w:cs="Times New Roman"/>
                <w:color w:val="191919"/>
                <w:sz w:val="18"/>
                <w:szCs w:val="18"/>
                <w:lang w:val="en-US" w:eastAsia="en-GB"/>
              </w:rPr>
            </w:pPr>
            <w:r w:rsidRPr="00654100">
              <w:rPr>
                <w:rFonts w:eastAsia="Times New Roman" w:cs="Times New Roman"/>
                <w:sz w:val="18"/>
                <w:szCs w:val="18"/>
                <w:lang w:val="en-US" w:eastAsia="en-GB"/>
              </w:rPr>
              <w:t>Non-profit organizations (NPOs)</w:t>
            </w:r>
          </w:p>
          <w:p w14:paraId="015E5FEE" w14:textId="77777777" w:rsidR="00C46ADC" w:rsidRPr="00654100" w:rsidRDefault="00C46ADC" w:rsidP="00C46ADC">
            <w:pPr>
              <w:pStyle w:val="ListParagraph"/>
              <w:numPr>
                <w:ilvl w:val="0"/>
                <w:numId w:val="2"/>
              </w:numPr>
              <w:spacing w:before="100" w:beforeAutospacing="1" w:after="100" w:afterAutospacing="1"/>
              <w:ind w:left="144" w:hanging="142"/>
              <w:jc w:val="both"/>
              <w:rPr>
                <w:rFonts w:eastAsia="Times New Roman" w:cs="Times New Roman"/>
                <w:color w:val="191919"/>
                <w:sz w:val="18"/>
                <w:szCs w:val="18"/>
                <w:lang w:val="en-US" w:eastAsia="en-GB"/>
              </w:rPr>
            </w:pPr>
            <w:r w:rsidRPr="00654100">
              <w:rPr>
                <w:rFonts w:eastAsia="Times New Roman" w:cs="Times New Roman"/>
                <w:color w:val="191919"/>
                <w:sz w:val="18"/>
                <w:szCs w:val="18"/>
                <w:lang w:val="en-US" w:eastAsia="en-GB"/>
              </w:rPr>
              <w:t xml:space="preserve">Customers based in/controlled or owned by persons based in high-risk jurisdictions </w:t>
            </w:r>
          </w:p>
          <w:p w14:paraId="79BC6848" w14:textId="5F3BD394" w:rsidR="00C46ADC" w:rsidRPr="00C46ADC" w:rsidRDefault="00C46ADC" w:rsidP="00C46ADC">
            <w:pPr>
              <w:pStyle w:val="ListParagraph"/>
              <w:numPr>
                <w:ilvl w:val="0"/>
                <w:numId w:val="2"/>
              </w:numPr>
              <w:spacing w:before="100" w:beforeAutospacing="1" w:after="100" w:afterAutospacing="1"/>
              <w:ind w:left="144" w:hanging="142"/>
              <w:jc w:val="both"/>
              <w:rPr>
                <w:rFonts w:eastAsia="Times New Roman" w:cs="Times New Roman"/>
                <w:color w:val="191919"/>
                <w:sz w:val="18"/>
                <w:szCs w:val="18"/>
                <w:lang w:val="en-US" w:eastAsia="en-GB"/>
              </w:rPr>
            </w:pPr>
            <w:r w:rsidRPr="00654100">
              <w:rPr>
                <w:rFonts w:eastAsia="Times New Roman" w:cs="Times New Roman"/>
                <w:color w:val="191919"/>
                <w:sz w:val="18"/>
                <w:szCs w:val="18"/>
                <w:lang w:val="en-US" w:eastAsia="en-GB"/>
              </w:rPr>
              <w:t>Large overseas customer base</w:t>
            </w:r>
          </w:p>
        </w:tc>
        <w:tc>
          <w:tcPr>
            <w:tcW w:w="3004" w:type="dxa"/>
          </w:tcPr>
          <w:p w14:paraId="3817C8C2" w14:textId="6A8E8345" w:rsidR="00C46ADC" w:rsidRPr="00654100" w:rsidRDefault="00F42DFE" w:rsidP="00C46ADC">
            <w:pPr>
              <w:pStyle w:val="ListParagraph"/>
              <w:numPr>
                <w:ilvl w:val="0"/>
                <w:numId w:val="2"/>
              </w:numPr>
              <w:spacing w:before="100" w:beforeAutospacing="1" w:after="100" w:afterAutospacing="1"/>
              <w:ind w:left="144" w:hanging="142"/>
              <w:jc w:val="both"/>
              <w:rPr>
                <w:rFonts w:eastAsia="Times New Roman" w:cs="Times New Roman"/>
                <w:color w:val="191919"/>
                <w:sz w:val="18"/>
                <w:szCs w:val="18"/>
                <w:lang w:val="en-US" w:eastAsia="en-GB"/>
              </w:rPr>
            </w:pPr>
            <w:r>
              <w:rPr>
                <w:rFonts w:eastAsia="Times New Roman" w:cs="Times New Roman"/>
                <w:color w:val="191919"/>
                <w:sz w:val="18"/>
                <w:szCs w:val="18"/>
                <w:lang w:val="en-US" w:eastAsia="en-GB"/>
              </w:rPr>
              <w:t>Predominantly</w:t>
            </w:r>
            <w:r w:rsidR="00C46ADC">
              <w:rPr>
                <w:rFonts w:eastAsia="Times New Roman" w:cs="Times New Roman"/>
                <w:color w:val="191919"/>
                <w:sz w:val="18"/>
                <w:szCs w:val="18"/>
                <w:lang w:val="en-US" w:eastAsia="en-GB"/>
              </w:rPr>
              <w:t xml:space="preserve"> domestic natural person customer base</w:t>
            </w:r>
          </w:p>
          <w:p w14:paraId="4BF9835F" w14:textId="77777777" w:rsidR="00FC307D" w:rsidRPr="00654100" w:rsidRDefault="00FC307D" w:rsidP="00850590">
            <w:pPr>
              <w:pStyle w:val="ListParagraph"/>
              <w:numPr>
                <w:ilvl w:val="0"/>
                <w:numId w:val="2"/>
              </w:numPr>
              <w:spacing w:before="100" w:beforeAutospacing="1" w:after="100" w:afterAutospacing="1"/>
              <w:ind w:left="144" w:hanging="142"/>
              <w:jc w:val="both"/>
              <w:rPr>
                <w:rFonts w:eastAsia="Times New Roman" w:cs="Times New Roman"/>
                <w:color w:val="191919"/>
                <w:sz w:val="18"/>
                <w:szCs w:val="18"/>
                <w:lang w:val="en-US" w:eastAsia="en-GB"/>
              </w:rPr>
            </w:pPr>
            <w:r w:rsidRPr="00654100">
              <w:rPr>
                <w:rFonts w:eastAsia="Times New Roman" w:cs="Times New Roman"/>
                <w:color w:val="191919"/>
                <w:sz w:val="18"/>
                <w:szCs w:val="18"/>
                <w:lang w:val="en-US" w:eastAsia="en-GB"/>
              </w:rPr>
              <w:t xml:space="preserve">Stable well-known customer base </w:t>
            </w:r>
          </w:p>
          <w:p w14:paraId="3E31BF09" w14:textId="77777777" w:rsidR="00FC307D" w:rsidRPr="00654100" w:rsidRDefault="00FC307D" w:rsidP="00850590">
            <w:pPr>
              <w:pStyle w:val="ListParagraph"/>
              <w:numPr>
                <w:ilvl w:val="0"/>
                <w:numId w:val="2"/>
              </w:numPr>
              <w:spacing w:before="100" w:beforeAutospacing="1" w:after="100" w:afterAutospacing="1"/>
              <w:ind w:left="144" w:hanging="142"/>
              <w:jc w:val="both"/>
              <w:rPr>
                <w:rFonts w:eastAsia="Times New Roman" w:cs="Times New Roman"/>
                <w:color w:val="191919"/>
                <w:sz w:val="18"/>
                <w:szCs w:val="18"/>
                <w:lang w:val="en-US" w:eastAsia="en-GB"/>
              </w:rPr>
            </w:pPr>
            <w:r w:rsidRPr="00654100">
              <w:rPr>
                <w:rFonts w:eastAsia="Times New Roman" w:cs="Times New Roman"/>
                <w:color w:val="191919"/>
                <w:sz w:val="18"/>
                <w:szCs w:val="18"/>
                <w:lang w:val="en-US" w:eastAsia="en-GB"/>
              </w:rPr>
              <w:t>Simple customer type (mainly individuals)</w:t>
            </w:r>
          </w:p>
          <w:p w14:paraId="157A88D9" w14:textId="400D1CC2" w:rsidR="00FC307D" w:rsidRPr="00654100" w:rsidRDefault="00FC307D" w:rsidP="00850590">
            <w:pPr>
              <w:pStyle w:val="ListParagraph"/>
              <w:numPr>
                <w:ilvl w:val="0"/>
                <w:numId w:val="2"/>
              </w:numPr>
              <w:spacing w:before="100" w:beforeAutospacing="1" w:after="100" w:afterAutospacing="1"/>
              <w:ind w:left="144" w:hanging="142"/>
              <w:jc w:val="both"/>
              <w:rPr>
                <w:rFonts w:eastAsia="Times New Roman" w:cs="Times New Roman"/>
                <w:color w:val="191919"/>
                <w:sz w:val="18"/>
                <w:szCs w:val="18"/>
                <w:lang w:val="en-US" w:eastAsia="en-GB"/>
              </w:rPr>
            </w:pPr>
            <w:r w:rsidRPr="00654100">
              <w:rPr>
                <w:rFonts w:eastAsia="Times New Roman" w:cs="Times New Roman"/>
                <w:color w:val="191919"/>
                <w:sz w:val="18"/>
                <w:szCs w:val="18"/>
                <w:lang w:val="en-US" w:eastAsia="en-GB"/>
              </w:rPr>
              <w:t>Government</w:t>
            </w:r>
            <w:r>
              <w:rPr>
                <w:rFonts w:eastAsia="Times New Roman" w:cs="Times New Roman"/>
                <w:color w:val="191919"/>
                <w:sz w:val="18"/>
                <w:szCs w:val="18"/>
                <w:lang w:val="en-US" w:eastAsia="en-GB"/>
              </w:rPr>
              <w:t xml:space="preserve"> entitie</w:t>
            </w:r>
            <w:r w:rsidRPr="00654100">
              <w:rPr>
                <w:rFonts w:eastAsia="Times New Roman" w:cs="Times New Roman"/>
                <w:color w:val="191919"/>
                <w:sz w:val="18"/>
                <w:szCs w:val="18"/>
                <w:lang w:val="en-US" w:eastAsia="en-GB"/>
              </w:rPr>
              <w:t>s</w:t>
            </w:r>
            <w:r>
              <w:rPr>
                <w:rFonts w:eastAsia="Times New Roman" w:cs="Times New Roman"/>
                <w:color w:val="191919"/>
                <w:sz w:val="18"/>
                <w:szCs w:val="18"/>
                <w:lang w:val="en-US" w:eastAsia="en-GB"/>
              </w:rPr>
              <w:t xml:space="preserve"> in non-</w:t>
            </w:r>
            <w:proofErr w:type="gramStart"/>
            <w:r>
              <w:rPr>
                <w:rFonts w:eastAsia="Times New Roman" w:cs="Times New Roman"/>
                <w:color w:val="191919"/>
                <w:sz w:val="18"/>
                <w:szCs w:val="18"/>
                <w:lang w:val="en-US" w:eastAsia="en-GB"/>
              </w:rPr>
              <w:t>high risk</w:t>
            </w:r>
            <w:proofErr w:type="gramEnd"/>
            <w:r>
              <w:rPr>
                <w:rFonts w:eastAsia="Times New Roman" w:cs="Times New Roman"/>
                <w:color w:val="191919"/>
                <w:sz w:val="18"/>
                <w:szCs w:val="18"/>
                <w:lang w:val="en-US" w:eastAsia="en-GB"/>
              </w:rPr>
              <w:t xml:space="preserve"> countries</w:t>
            </w:r>
          </w:p>
          <w:p w14:paraId="0429498D" w14:textId="77777777" w:rsidR="00C46ADC" w:rsidRDefault="00C46ADC" w:rsidP="00850590">
            <w:pPr>
              <w:pStyle w:val="ListParagraph"/>
              <w:numPr>
                <w:ilvl w:val="0"/>
                <w:numId w:val="2"/>
              </w:numPr>
              <w:ind w:left="142" w:hanging="142"/>
              <w:jc w:val="both"/>
              <w:rPr>
                <w:rFonts w:eastAsia="Times New Roman" w:cs="Times New Roman"/>
                <w:color w:val="191919"/>
                <w:sz w:val="18"/>
                <w:szCs w:val="18"/>
                <w:lang w:val="en-US" w:eastAsia="en-GB"/>
              </w:rPr>
            </w:pPr>
            <w:r w:rsidRPr="00654100">
              <w:rPr>
                <w:rFonts w:eastAsia="Times New Roman" w:cs="Times New Roman"/>
                <w:color w:val="191919"/>
                <w:sz w:val="18"/>
                <w:szCs w:val="18"/>
                <w:lang w:val="en-US" w:eastAsia="en-GB"/>
              </w:rPr>
              <w:t>Customers based in countries with robust AML/CFT systems</w:t>
            </w:r>
            <w:r>
              <w:rPr>
                <w:rFonts w:eastAsia="Times New Roman" w:cs="Times New Roman"/>
                <w:color w:val="191919"/>
                <w:sz w:val="18"/>
                <w:szCs w:val="18"/>
                <w:lang w:val="en-US" w:eastAsia="en-GB"/>
              </w:rPr>
              <w:t xml:space="preserve"> </w:t>
            </w:r>
          </w:p>
          <w:p w14:paraId="18E0B8BD" w14:textId="43E6B136" w:rsidR="00FC307D" w:rsidRPr="00654100" w:rsidRDefault="00FC307D" w:rsidP="00850590">
            <w:pPr>
              <w:pStyle w:val="ListParagraph"/>
              <w:numPr>
                <w:ilvl w:val="0"/>
                <w:numId w:val="2"/>
              </w:numPr>
              <w:ind w:left="142" w:hanging="142"/>
              <w:jc w:val="both"/>
              <w:rPr>
                <w:rFonts w:eastAsia="Times New Roman" w:cs="Times New Roman"/>
                <w:color w:val="191919"/>
                <w:sz w:val="18"/>
                <w:szCs w:val="18"/>
                <w:lang w:val="en-US" w:eastAsia="en-GB"/>
              </w:rPr>
            </w:pPr>
            <w:r>
              <w:rPr>
                <w:rFonts w:eastAsia="Times New Roman" w:cs="Times New Roman"/>
                <w:color w:val="191919"/>
                <w:sz w:val="18"/>
                <w:szCs w:val="18"/>
                <w:lang w:val="en-US" w:eastAsia="en-GB"/>
              </w:rPr>
              <w:t>Regulated i</w:t>
            </w:r>
            <w:r w:rsidRPr="00654100">
              <w:rPr>
                <w:rFonts w:eastAsia="Times New Roman" w:cs="Times New Roman"/>
                <w:color w:val="191919"/>
                <w:sz w:val="18"/>
                <w:szCs w:val="18"/>
                <w:lang w:val="en-US" w:eastAsia="en-GB"/>
              </w:rPr>
              <w:t>ntragroup customers</w:t>
            </w:r>
          </w:p>
        </w:tc>
      </w:tr>
      <w:tr w:rsidR="00FC307D" w:rsidRPr="00654100" w14:paraId="29DD0C63" w14:textId="77777777" w:rsidTr="00850590">
        <w:tc>
          <w:tcPr>
            <w:tcW w:w="2830" w:type="dxa"/>
          </w:tcPr>
          <w:p w14:paraId="48289642" w14:textId="0F20AA07" w:rsidR="00FC307D" w:rsidRPr="00654100" w:rsidRDefault="00FC307D" w:rsidP="00850590">
            <w:pPr>
              <w:pStyle w:val="NormalWeb"/>
              <w:jc w:val="both"/>
              <w:rPr>
                <w:rFonts w:asciiTheme="minorHAnsi" w:hAnsiTheme="minorHAnsi"/>
                <w:color w:val="191919"/>
                <w:sz w:val="18"/>
                <w:szCs w:val="18"/>
              </w:rPr>
            </w:pPr>
            <w:r w:rsidRPr="00654100">
              <w:rPr>
                <w:rFonts w:asciiTheme="minorHAnsi" w:hAnsiTheme="minorHAnsi"/>
                <w:color w:val="191919"/>
                <w:sz w:val="18"/>
                <w:szCs w:val="18"/>
              </w:rPr>
              <w:t>Transactions, product</w:t>
            </w:r>
            <w:r w:rsidR="00C23C53">
              <w:rPr>
                <w:rFonts w:asciiTheme="minorHAnsi" w:hAnsiTheme="minorHAnsi"/>
                <w:color w:val="191919"/>
                <w:sz w:val="18"/>
                <w:szCs w:val="18"/>
              </w:rPr>
              <w:t>s</w:t>
            </w:r>
            <w:r w:rsidRPr="00654100">
              <w:rPr>
                <w:rFonts w:asciiTheme="minorHAnsi" w:hAnsiTheme="minorHAnsi"/>
                <w:color w:val="191919"/>
                <w:sz w:val="18"/>
                <w:szCs w:val="18"/>
              </w:rPr>
              <w:t xml:space="preserve"> and services </w:t>
            </w:r>
          </w:p>
        </w:tc>
        <w:tc>
          <w:tcPr>
            <w:tcW w:w="3176" w:type="dxa"/>
          </w:tcPr>
          <w:p w14:paraId="5819373F" w14:textId="3FB5F227" w:rsidR="00FC307D" w:rsidRPr="00654100" w:rsidRDefault="00FC307D" w:rsidP="00850590">
            <w:pPr>
              <w:pStyle w:val="ListParagraph"/>
              <w:numPr>
                <w:ilvl w:val="0"/>
                <w:numId w:val="2"/>
              </w:numPr>
              <w:spacing w:before="100" w:beforeAutospacing="1" w:after="100" w:afterAutospacing="1"/>
              <w:ind w:left="144" w:hanging="142"/>
              <w:jc w:val="both"/>
              <w:rPr>
                <w:rFonts w:eastAsia="Times New Roman" w:cs="Times New Roman"/>
                <w:color w:val="191919"/>
                <w:sz w:val="18"/>
                <w:szCs w:val="18"/>
                <w:lang w:val="en-US" w:eastAsia="en-GB"/>
              </w:rPr>
            </w:pPr>
            <w:r w:rsidRPr="00654100">
              <w:rPr>
                <w:rFonts w:eastAsia="Times New Roman" w:cs="Times New Roman"/>
                <w:color w:val="191919"/>
                <w:sz w:val="18"/>
                <w:szCs w:val="18"/>
                <w:lang w:val="en-US" w:eastAsia="en-GB"/>
              </w:rPr>
              <w:t>High complexity</w:t>
            </w:r>
            <w:r w:rsidR="00956C44">
              <w:rPr>
                <w:rFonts w:eastAsia="Times New Roman" w:cs="Times New Roman"/>
                <w:color w:val="191919"/>
                <w:sz w:val="18"/>
                <w:szCs w:val="18"/>
                <w:lang w:val="en-US" w:eastAsia="en-GB"/>
              </w:rPr>
              <w:t xml:space="preserve"> products</w:t>
            </w:r>
          </w:p>
          <w:p w14:paraId="5A6948DF" w14:textId="77777777" w:rsidR="00FC307D" w:rsidRPr="00654100" w:rsidRDefault="00FC307D" w:rsidP="00850590">
            <w:pPr>
              <w:pStyle w:val="ListParagraph"/>
              <w:numPr>
                <w:ilvl w:val="0"/>
                <w:numId w:val="2"/>
              </w:numPr>
              <w:spacing w:before="100" w:beforeAutospacing="1" w:after="100" w:afterAutospacing="1"/>
              <w:ind w:left="144" w:hanging="142"/>
              <w:jc w:val="both"/>
              <w:rPr>
                <w:rFonts w:eastAsia="Times New Roman" w:cs="Times New Roman"/>
                <w:color w:val="191919"/>
                <w:sz w:val="18"/>
                <w:szCs w:val="18"/>
                <w:lang w:val="en-US" w:eastAsia="en-GB"/>
              </w:rPr>
            </w:pPr>
            <w:r w:rsidRPr="00654100">
              <w:rPr>
                <w:rFonts w:eastAsia="Times New Roman" w:cs="Times New Roman"/>
                <w:color w:val="191919"/>
                <w:sz w:val="18"/>
                <w:szCs w:val="18"/>
                <w:lang w:val="en-US" w:eastAsia="en-GB"/>
              </w:rPr>
              <w:t>High value products</w:t>
            </w:r>
          </w:p>
          <w:p w14:paraId="2DAB65BF" w14:textId="77777777" w:rsidR="00BC0930" w:rsidRPr="00654100" w:rsidRDefault="00BC0930" w:rsidP="00BC0930">
            <w:pPr>
              <w:pStyle w:val="ListParagraph"/>
              <w:numPr>
                <w:ilvl w:val="0"/>
                <w:numId w:val="2"/>
              </w:numPr>
              <w:spacing w:before="100" w:beforeAutospacing="1" w:after="100" w:afterAutospacing="1"/>
              <w:ind w:left="144" w:hanging="142"/>
              <w:jc w:val="both"/>
              <w:rPr>
                <w:ins w:id="28" w:author="Reviewer1" w:date="2020-01-14T11:17:00Z"/>
                <w:rFonts w:eastAsia="Times New Roman" w:cs="Times New Roman"/>
                <w:color w:val="191919"/>
                <w:sz w:val="18"/>
                <w:szCs w:val="18"/>
                <w:lang w:val="en-US" w:eastAsia="en-GB"/>
              </w:rPr>
            </w:pPr>
            <w:ins w:id="29" w:author="Reviewer1" w:date="2020-01-14T11:17:00Z">
              <w:r w:rsidRPr="00654100">
                <w:rPr>
                  <w:rFonts w:eastAsia="Times New Roman" w:cs="Times New Roman"/>
                  <w:color w:val="191919"/>
                  <w:sz w:val="18"/>
                  <w:szCs w:val="18"/>
                  <w:lang w:val="en-US" w:eastAsia="en-GB"/>
                </w:rPr>
                <w:t>High volumes of transactions</w:t>
              </w:r>
            </w:ins>
          </w:p>
          <w:p w14:paraId="141D7CD0" w14:textId="77777777" w:rsidR="00FC307D" w:rsidRPr="00654100" w:rsidRDefault="00FC307D" w:rsidP="00850590">
            <w:pPr>
              <w:pStyle w:val="ListParagraph"/>
              <w:numPr>
                <w:ilvl w:val="0"/>
                <w:numId w:val="2"/>
              </w:numPr>
              <w:spacing w:before="100" w:beforeAutospacing="1" w:after="100" w:afterAutospacing="1"/>
              <w:ind w:left="144" w:hanging="142"/>
              <w:jc w:val="both"/>
              <w:rPr>
                <w:rFonts w:eastAsia="Times New Roman" w:cs="Times New Roman"/>
                <w:color w:val="191919"/>
                <w:sz w:val="18"/>
                <w:szCs w:val="18"/>
                <w:lang w:val="en-US" w:eastAsia="en-GB"/>
              </w:rPr>
            </w:pPr>
            <w:r w:rsidRPr="00654100">
              <w:rPr>
                <w:rFonts w:eastAsia="Times New Roman" w:cs="Times New Roman"/>
                <w:color w:val="191919"/>
                <w:sz w:val="18"/>
                <w:szCs w:val="18"/>
                <w:lang w:val="en-US" w:eastAsia="en-GB"/>
              </w:rPr>
              <w:t>Private banking</w:t>
            </w:r>
          </w:p>
          <w:p w14:paraId="4A49FD52" w14:textId="77777777" w:rsidR="00FC307D" w:rsidRPr="00654100" w:rsidRDefault="00FC307D" w:rsidP="00850590">
            <w:pPr>
              <w:pStyle w:val="ListParagraph"/>
              <w:numPr>
                <w:ilvl w:val="0"/>
                <w:numId w:val="2"/>
              </w:numPr>
              <w:spacing w:before="100" w:beforeAutospacing="1" w:after="100" w:afterAutospacing="1"/>
              <w:ind w:left="144" w:hanging="142"/>
              <w:jc w:val="both"/>
              <w:rPr>
                <w:rFonts w:eastAsia="Times New Roman" w:cs="Times New Roman"/>
                <w:color w:val="191919"/>
                <w:sz w:val="18"/>
                <w:szCs w:val="18"/>
                <w:lang w:val="en-US" w:eastAsia="en-GB"/>
              </w:rPr>
            </w:pPr>
            <w:r w:rsidRPr="00654100">
              <w:rPr>
                <w:rFonts w:eastAsia="Times New Roman" w:cs="Times New Roman"/>
                <w:color w:val="191919"/>
                <w:sz w:val="18"/>
                <w:szCs w:val="18"/>
                <w:lang w:val="en-US" w:eastAsia="en-GB"/>
              </w:rPr>
              <w:t>Trade finance</w:t>
            </w:r>
          </w:p>
          <w:p w14:paraId="138810C1" w14:textId="77777777" w:rsidR="00FC307D" w:rsidRPr="00654100" w:rsidRDefault="00FC307D" w:rsidP="00850590">
            <w:pPr>
              <w:pStyle w:val="ListParagraph"/>
              <w:numPr>
                <w:ilvl w:val="0"/>
                <w:numId w:val="2"/>
              </w:numPr>
              <w:spacing w:before="100" w:beforeAutospacing="1" w:after="100" w:afterAutospacing="1"/>
              <w:ind w:left="144" w:hanging="142"/>
              <w:jc w:val="both"/>
              <w:rPr>
                <w:rFonts w:cs="Times New Roman"/>
                <w:color w:val="191919"/>
                <w:sz w:val="18"/>
                <w:szCs w:val="18"/>
                <w:lang w:val="en-US"/>
              </w:rPr>
            </w:pPr>
            <w:r w:rsidRPr="00654100">
              <w:rPr>
                <w:rFonts w:eastAsia="Times New Roman" w:cs="Times New Roman"/>
                <w:color w:val="191919"/>
                <w:sz w:val="18"/>
                <w:szCs w:val="18"/>
                <w:lang w:val="en-US" w:eastAsia="en-GB"/>
              </w:rPr>
              <w:t xml:space="preserve">Cash </w:t>
            </w:r>
          </w:p>
          <w:p w14:paraId="65F7670C" w14:textId="77777777" w:rsidR="00FC307D" w:rsidRPr="00BC7BFD" w:rsidRDefault="00FC307D" w:rsidP="00850590">
            <w:pPr>
              <w:pStyle w:val="ListParagraph"/>
              <w:numPr>
                <w:ilvl w:val="0"/>
                <w:numId w:val="2"/>
              </w:numPr>
              <w:spacing w:before="100" w:beforeAutospacing="1" w:after="100" w:afterAutospacing="1"/>
              <w:ind w:left="144" w:hanging="142"/>
              <w:jc w:val="both"/>
              <w:rPr>
                <w:rFonts w:cs="Times New Roman"/>
                <w:color w:val="191919"/>
                <w:sz w:val="18"/>
                <w:szCs w:val="18"/>
                <w:lang w:val="en-US"/>
              </w:rPr>
            </w:pPr>
            <w:r w:rsidRPr="00654100">
              <w:rPr>
                <w:rFonts w:eastAsia="Times New Roman" w:cs="Times New Roman"/>
                <w:color w:val="191919"/>
                <w:sz w:val="18"/>
                <w:szCs w:val="18"/>
                <w:lang w:val="en-US" w:eastAsia="en-GB"/>
              </w:rPr>
              <w:t>Acceptance of crypto currencies</w:t>
            </w:r>
          </w:p>
          <w:p w14:paraId="5F391445" w14:textId="5D7C098C" w:rsidR="00FC307D" w:rsidRPr="004E5F89" w:rsidRDefault="00C46ADC" w:rsidP="004E5F89">
            <w:pPr>
              <w:pStyle w:val="ListParagraph"/>
              <w:numPr>
                <w:ilvl w:val="0"/>
                <w:numId w:val="2"/>
              </w:numPr>
              <w:spacing w:before="100" w:beforeAutospacing="1" w:after="100" w:afterAutospacing="1"/>
              <w:ind w:left="144" w:hanging="142"/>
              <w:jc w:val="both"/>
              <w:rPr>
                <w:rFonts w:eastAsia="Times New Roman" w:cs="Times New Roman"/>
                <w:color w:val="191919"/>
                <w:sz w:val="18"/>
                <w:szCs w:val="18"/>
                <w:lang w:val="en-US" w:eastAsia="en-GB"/>
              </w:rPr>
            </w:pPr>
            <w:r w:rsidRPr="00654100">
              <w:rPr>
                <w:rFonts w:eastAsia="Times New Roman" w:cs="Times New Roman"/>
                <w:color w:val="191919"/>
                <w:sz w:val="18"/>
                <w:szCs w:val="18"/>
                <w:lang w:val="en-US" w:eastAsia="en-GB"/>
              </w:rPr>
              <w:t>Transactions coming from or going to high-risk jurisdictions</w:t>
            </w:r>
          </w:p>
        </w:tc>
        <w:tc>
          <w:tcPr>
            <w:tcW w:w="3004" w:type="dxa"/>
          </w:tcPr>
          <w:p w14:paraId="395C9370" w14:textId="77777777" w:rsidR="00D96EA7" w:rsidRPr="00841129" w:rsidRDefault="00D96EA7" w:rsidP="00D96EA7">
            <w:pPr>
              <w:pStyle w:val="ListParagraph"/>
              <w:numPr>
                <w:ilvl w:val="0"/>
                <w:numId w:val="2"/>
              </w:numPr>
              <w:spacing w:before="100" w:beforeAutospacing="1" w:after="100" w:afterAutospacing="1"/>
              <w:ind w:left="144" w:hanging="142"/>
              <w:jc w:val="both"/>
              <w:rPr>
                <w:ins w:id="30" w:author="Reviewer1" w:date="2020-01-14T11:16:00Z"/>
                <w:color w:val="191919"/>
                <w:sz w:val="18"/>
                <w:lang w:val="en-US"/>
              </w:rPr>
            </w:pPr>
            <w:ins w:id="31" w:author="Reviewer1" w:date="2020-01-14T11:16:00Z">
              <w:r w:rsidRPr="00841129">
                <w:rPr>
                  <w:color w:val="191919"/>
                  <w:sz w:val="18"/>
                  <w:lang w:val="en-US"/>
                </w:rPr>
                <w:t>Low volume of transactions</w:t>
              </w:r>
            </w:ins>
          </w:p>
          <w:p w14:paraId="2F90F8D2" w14:textId="77777777" w:rsidR="00D96EA7" w:rsidRPr="00841129" w:rsidRDefault="00D96EA7" w:rsidP="00D96EA7">
            <w:pPr>
              <w:pStyle w:val="ListParagraph"/>
              <w:numPr>
                <w:ilvl w:val="0"/>
                <w:numId w:val="2"/>
              </w:numPr>
              <w:spacing w:before="100" w:beforeAutospacing="1" w:after="100" w:afterAutospacing="1"/>
              <w:ind w:left="144" w:hanging="142"/>
              <w:jc w:val="both"/>
              <w:rPr>
                <w:ins w:id="32" w:author="Reviewer1" w:date="2020-01-14T11:16:00Z"/>
                <w:color w:val="191919"/>
                <w:sz w:val="18"/>
                <w:lang w:val="en-US"/>
              </w:rPr>
            </w:pPr>
            <w:ins w:id="33" w:author="Reviewer1" w:date="2020-01-14T11:16:00Z">
              <w:r w:rsidRPr="00841129">
                <w:rPr>
                  <w:color w:val="191919"/>
                  <w:sz w:val="18"/>
                  <w:lang w:val="en-US"/>
                </w:rPr>
                <w:t xml:space="preserve">Simple domestic </w:t>
              </w:r>
              <w:r w:rsidRPr="008068B8">
                <w:rPr>
                  <w:rFonts w:eastAsia="Times New Roman" w:cs="Times New Roman"/>
                  <w:color w:val="191919"/>
                  <w:sz w:val="18"/>
                  <w:szCs w:val="18"/>
                  <w:lang w:val="en-US" w:eastAsia="en-GB"/>
                </w:rPr>
                <w:t>business</w:t>
              </w:r>
            </w:ins>
          </w:p>
          <w:p w14:paraId="67A64E8D" w14:textId="77777777" w:rsidR="00D96EA7" w:rsidRDefault="00D96EA7" w:rsidP="00D96EA7">
            <w:pPr>
              <w:pStyle w:val="ListParagraph"/>
              <w:numPr>
                <w:ilvl w:val="0"/>
                <w:numId w:val="2"/>
              </w:numPr>
              <w:spacing w:before="100" w:beforeAutospacing="1" w:after="100" w:afterAutospacing="1"/>
              <w:ind w:left="144" w:hanging="142"/>
              <w:jc w:val="both"/>
              <w:rPr>
                <w:ins w:id="34" w:author="Reviewer1" w:date="2020-01-14T11:16:00Z"/>
                <w:rFonts w:eastAsia="Times New Roman" w:cs="Times New Roman"/>
                <w:color w:val="191919"/>
                <w:sz w:val="18"/>
                <w:szCs w:val="18"/>
                <w:lang w:val="en-US" w:eastAsia="en-GB"/>
              </w:rPr>
            </w:pPr>
            <w:ins w:id="35" w:author="Reviewer1" w:date="2020-01-14T11:16:00Z">
              <w:r w:rsidRPr="00654100">
                <w:rPr>
                  <w:rFonts w:eastAsia="Times New Roman" w:cs="Times New Roman"/>
                  <w:color w:val="191919"/>
                  <w:sz w:val="18"/>
                  <w:szCs w:val="18"/>
                  <w:lang w:val="en-US" w:eastAsia="en-GB"/>
                </w:rPr>
                <w:t xml:space="preserve">Intragroup transactions </w:t>
              </w:r>
            </w:ins>
          </w:p>
          <w:p w14:paraId="2BCB7DE6" w14:textId="58FDD886" w:rsidR="00FC307D" w:rsidRPr="00654100" w:rsidRDefault="00FC307D" w:rsidP="00850590">
            <w:pPr>
              <w:pStyle w:val="ListParagraph"/>
              <w:numPr>
                <w:ilvl w:val="0"/>
                <w:numId w:val="2"/>
              </w:numPr>
              <w:spacing w:before="100" w:beforeAutospacing="1" w:after="100" w:afterAutospacing="1"/>
              <w:ind w:left="144" w:hanging="142"/>
              <w:jc w:val="both"/>
              <w:rPr>
                <w:rFonts w:eastAsia="Times New Roman" w:cs="Times New Roman"/>
                <w:color w:val="191919"/>
                <w:sz w:val="18"/>
                <w:szCs w:val="18"/>
                <w:lang w:val="en-US" w:eastAsia="en-GB"/>
              </w:rPr>
            </w:pPr>
            <w:r w:rsidRPr="00654100">
              <w:rPr>
                <w:rFonts w:eastAsia="Times New Roman" w:cs="Times New Roman"/>
                <w:color w:val="191919"/>
                <w:sz w:val="18"/>
                <w:szCs w:val="18"/>
                <w:lang w:val="en-US" w:eastAsia="en-GB"/>
              </w:rPr>
              <w:t>Low complexity</w:t>
            </w:r>
            <w:r w:rsidR="00956C44">
              <w:rPr>
                <w:rFonts w:eastAsia="Times New Roman" w:cs="Times New Roman"/>
                <w:color w:val="191919"/>
                <w:sz w:val="18"/>
                <w:szCs w:val="18"/>
                <w:lang w:val="en-US" w:eastAsia="en-GB"/>
              </w:rPr>
              <w:t xml:space="preserve"> products</w:t>
            </w:r>
          </w:p>
          <w:p w14:paraId="38A9AA6F" w14:textId="1F583572" w:rsidR="00FC307D" w:rsidRPr="00654100" w:rsidDel="00BC0930" w:rsidRDefault="00FC307D" w:rsidP="00850590">
            <w:pPr>
              <w:pStyle w:val="ListParagraph"/>
              <w:numPr>
                <w:ilvl w:val="0"/>
                <w:numId w:val="2"/>
              </w:numPr>
              <w:spacing w:before="100" w:beforeAutospacing="1" w:after="100" w:afterAutospacing="1"/>
              <w:ind w:left="144" w:hanging="142"/>
              <w:jc w:val="both"/>
              <w:rPr>
                <w:del w:id="36" w:author="Reviewer1" w:date="2020-01-14T11:17:00Z"/>
                <w:rFonts w:eastAsia="Times New Roman" w:cs="Times New Roman"/>
                <w:color w:val="191919"/>
                <w:sz w:val="18"/>
                <w:szCs w:val="18"/>
                <w:lang w:val="en-US" w:eastAsia="en-GB"/>
              </w:rPr>
            </w:pPr>
            <w:del w:id="37" w:author="Reviewer1" w:date="2020-01-14T11:17:00Z">
              <w:r w:rsidRPr="00654100" w:rsidDel="00BC0930">
                <w:rPr>
                  <w:rFonts w:eastAsia="Times New Roman" w:cs="Times New Roman"/>
                  <w:color w:val="191919"/>
                  <w:sz w:val="18"/>
                  <w:szCs w:val="18"/>
                  <w:lang w:val="en-US" w:eastAsia="en-GB"/>
                </w:rPr>
                <w:delText>Low liquidity</w:delText>
              </w:r>
            </w:del>
          </w:p>
          <w:p w14:paraId="5FFC41E8" w14:textId="2B3DB186" w:rsidR="00FC307D" w:rsidRPr="00654100" w:rsidDel="00BC0930" w:rsidRDefault="00FC307D" w:rsidP="00850590">
            <w:pPr>
              <w:pStyle w:val="ListParagraph"/>
              <w:numPr>
                <w:ilvl w:val="0"/>
                <w:numId w:val="2"/>
              </w:numPr>
              <w:spacing w:before="100" w:beforeAutospacing="1" w:after="100" w:afterAutospacing="1"/>
              <w:ind w:left="144" w:hanging="142"/>
              <w:jc w:val="both"/>
              <w:rPr>
                <w:del w:id="38" w:author="Reviewer1" w:date="2020-01-14T11:17:00Z"/>
                <w:rFonts w:cs="Times New Roman"/>
                <w:color w:val="191919"/>
                <w:sz w:val="18"/>
                <w:szCs w:val="18"/>
                <w:lang w:val="en-US"/>
              </w:rPr>
            </w:pPr>
            <w:del w:id="39" w:author="Reviewer1" w:date="2020-01-14T11:17:00Z">
              <w:r w:rsidRPr="00654100" w:rsidDel="00BC0930">
                <w:rPr>
                  <w:rFonts w:eastAsia="Times New Roman" w:cs="Times New Roman"/>
                  <w:color w:val="191919"/>
                  <w:sz w:val="18"/>
                  <w:szCs w:val="18"/>
                  <w:lang w:val="en-US" w:eastAsia="en-GB"/>
                </w:rPr>
                <w:delText>Sweep accounts</w:delText>
              </w:r>
            </w:del>
          </w:p>
          <w:p w14:paraId="2B1E738C" w14:textId="628EC847" w:rsidR="00FC307D" w:rsidDel="00BC0930" w:rsidRDefault="00FC307D" w:rsidP="00850590">
            <w:pPr>
              <w:pStyle w:val="ListParagraph"/>
              <w:numPr>
                <w:ilvl w:val="0"/>
                <w:numId w:val="2"/>
              </w:numPr>
              <w:spacing w:before="100" w:beforeAutospacing="1" w:after="100" w:afterAutospacing="1"/>
              <w:ind w:left="144" w:hanging="142"/>
              <w:jc w:val="both"/>
              <w:rPr>
                <w:del w:id="40" w:author="Reviewer1" w:date="2020-01-14T11:17:00Z"/>
                <w:rFonts w:cs="Times New Roman"/>
                <w:color w:val="191919"/>
                <w:sz w:val="18"/>
                <w:szCs w:val="18"/>
                <w:lang w:val="en-US"/>
              </w:rPr>
            </w:pPr>
            <w:del w:id="41" w:author="Reviewer1" w:date="2020-01-14T11:17:00Z">
              <w:r w:rsidRPr="00654100" w:rsidDel="00BC0930">
                <w:rPr>
                  <w:rFonts w:cs="Times New Roman"/>
                  <w:color w:val="191919"/>
                  <w:sz w:val="18"/>
                  <w:szCs w:val="18"/>
                  <w:lang w:val="en-US"/>
                </w:rPr>
                <w:delText>Treasury management</w:delText>
              </w:r>
            </w:del>
          </w:p>
          <w:p w14:paraId="2F71D8AA" w14:textId="77777777" w:rsidR="00C46ADC" w:rsidRDefault="00C46ADC" w:rsidP="00C46ADC">
            <w:pPr>
              <w:pStyle w:val="ListParagraph"/>
              <w:numPr>
                <w:ilvl w:val="0"/>
                <w:numId w:val="2"/>
              </w:numPr>
              <w:spacing w:before="100" w:beforeAutospacing="1" w:after="100" w:afterAutospacing="1"/>
              <w:ind w:left="144" w:hanging="142"/>
              <w:jc w:val="both"/>
              <w:rPr>
                <w:rFonts w:eastAsia="Times New Roman" w:cs="Times New Roman"/>
                <w:color w:val="191919"/>
                <w:sz w:val="18"/>
                <w:szCs w:val="18"/>
                <w:lang w:val="en-US" w:eastAsia="en-GB"/>
              </w:rPr>
            </w:pPr>
            <w:r w:rsidRPr="00654100">
              <w:rPr>
                <w:rFonts w:eastAsia="Times New Roman" w:cs="Times New Roman"/>
                <w:color w:val="191919"/>
                <w:sz w:val="18"/>
                <w:szCs w:val="18"/>
                <w:lang w:val="en-US" w:eastAsia="en-GB"/>
              </w:rPr>
              <w:t xml:space="preserve">Transactions carried out in and/or with countries with robust AML/CFT systems </w:t>
            </w:r>
          </w:p>
          <w:p w14:paraId="6B795C76" w14:textId="5C545A70" w:rsidR="00C46ADC" w:rsidRPr="00654100" w:rsidRDefault="00C46ADC" w:rsidP="004E5F89">
            <w:pPr>
              <w:pStyle w:val="ListParagraph"/>
              <w:spacing w:before="100" w:beforeAutospacing="1" w:after="100" w:afterAutospacing="1"/>
              <w:ind w:left="144"/>
              <w:jc w:val="both"/>
              <w:rPr>
                <w:rFonts w:cs="Times New Roman"/>
                <w:color w:val="191919"/>
                <w:sz w:val="18"/>
                <w:szCs w:val="18"/>
                <w:lang w:val="en-US"/>
              </w:rPr>
            </w:pPr>
          </w:p>
        </w:tc>
      </w:tr>
      <w:tr w:rsidR="00FC307D" w:rsidRPr="00654100" w14:paraId="72824F1B" w14:textId="77777777" w:rsidTr="00850590">
        <w:tc>
          <w:tcPr>
            <w:tcW w:w="2830" w:type="dxa"/>
          </w:tcPr>
          <w:p w14:paraId="2030ECA3" w14:textId="38D36B5F" w:rsidR="00FC307D" w:rsidRPr="00654100" w:rsidRDefault="00FC307D" w:rsidP="00850590">
            <w:pPr>
              <w:pStyle w:val="NormalWeb"/>
              <w:jc w:val="both"/>
              <w:rPr>
                <w:rFonts w:asciiTheme="minorHAnsi" w:hAnsiTheme="minorHAnsi"/>
                <w:color w:val="191919"/>
                <w:sz w:val="18"/>
                <w:szCs w:val="18"/>
              </w:rPr>
            </w:pPr>
            <w:r w:rsidRPr="00654100">
              <w:rPr>
                <w:rFonts w:asciiTheme="minorHAnsi" w:hAnsiTheme="minorHAnsi"/>
                <w:color w:val="191919"/>
                <w:position w:val="-6"/>
                <w:sz w:val="18"/>
                <w:szCs w:val="18"/>
              </w:rPr>
              <w:t>Delivery channel</w:t>
            </w:r>
            <w:r w:rsidR="00737EEC">
              <w:rPr>
                <w:rFonts w:asciiTheme="minorHAnsi" w:hAnsiTheme="minorHAnsi"/>
                <w:color w:val="191919"/>
                <w:position w:val="-6"/>
                <w:sz w:val="18"/>
                <w:szCs w:val="18"/>
              </w:rPr>
              <w:t>s</w:t>
            </w:r>
            <w:r w:rsidRPr="00654100">
              <w:rPr>
                <w:rFonts w:asciiTheme="minorHAnsi" w:hAnsiTheme="minorHAnsi"/>
                <w:color w:val="191919"/>
                <w:position w:val="-6"/>
                <w:sz w:val="18"/>
                <w:szCs w:val="18"/>
              </w:rPr>
              <w:t xml:space="preserve"> </w:t>
            </w:r>
          </w:p>
        </w:tc>
        <w:tc>
          <w:tcPr>
            <w:tcW w:w="3176" w:type="dxa"/>
          </w:tcPr>
          <w:p w14:paraId="0FF2E550" w14:textId="77777777" w:rsidR="00FC307D" w:rsidRPr="00654100" w:rsidRDefault="00FC307D" w:rsidP="00850590">
            <w:pPr>
              <w:pStyle w:val="ListParagraph"/>
              <w:numPr>
                <w:ilvl w:val="0"/>
                <w:numId w:val="2"/>
              </w:numPr>
              <w:spacing w:before="100" w:beforeAutospacing="1" w:after="100" w:afterAutospacing="1"/>
              <w:ind w:left="144" w:hanging="142"/>
              <w:jc w:val="both"/>
              <w:rPr>
                <w:rFonts w:eastAsia="Times New Roman" w:cs="Times New Roman"/>
                <w:color w:val="191919"/>
                <w:sz w:val="18"/>
                <w:szCs w:val="18"/>
                <w:lang w:val="en-US" w:eastAsia="en-GB"/>
              </w:rPr>
            </w:pPr>
            <w:r w:rsidRPr="00654100">
              <w:rPr>
                <w:rFonts w:eastAsia="Times New Roman" w:cs="Times New Roman"/>
                <w:color w:val="191919"/>
                <w:sz w:val="18"/>
                <w:szCs w:val="18"/>
                <w:lang w:val="en-US" w:eastAsia="en-GB"/>
              </w:rPr>
              <w:t xml:space="preserve">No face-to-face </w:t>
            </w:r>
            <w:r>
              <w:rPr>
                <w:rFonts w:eastAsia="Times New Roman" w:cs="Times New Roman"/>
                <w:color w:val="191919"/>
                <w:sz w:val="18"/>
                <w:szCs w:val="18"/>
                <w:lang w:val="en-US" w:eastAsia="en-GB"/>
              </w:rPr>
              <w:t>onboarding</w:t>
            </w:r>
          </w:p>
          <w:p w14:paraId="7453D519" w14:textId="77777777" w:rsidR="00FC307D" w:rsidRPr="00654100" w:rsidRDefault="00FC307D" w:rsidP="00850590">
            <w:pPr>
              <w:pStyle w:val="ListParagraph"/>
              <w:numPr>
                <w:ilvl w:val="0"/>
                <w:numId w:val="2"/>
              </w:numPr>
              <w:spacing w:before="100" w:beforeAutospacing="1" w:after="100" w:afterAutospacing="1"/>
              <w:ind w:left="144" w:hanging="142"/>
              <w:jc w:val="both"/>
              <w:rPr>
                <w:rFonts w:eastAsia="Times New Roman" w:cs="Times New Roman"/>
                <w:color w:val="191919"/>
                <w:sz w:val="18"/>
                <w:szCs w:val="18"/>
                <w:lang w:val="en-US" w:eastAsia="en-GB"/>
              </w:rPr>
            </w:pPr>
            <w:r w:rsidRPr="00654100">
              <w:rPr>
                <w:rFonts w:eastAsia="Times New Roman" w:cs="Times New Roman"/>
                <w:color w:val="191919"/>
                <w:sz w:val="18"/>
                <w:szCs w:val="18"/>
                <w:lang w:val="en-US" w:eastAsia="en-GB"/>
              </w:rPr>
              <w:t>No direct customer interaction</w:t>
            </w:r>
          </w:p>
          <w:p w14:paraId="4F231246" w14:textId="77777777" w:rsidR="00FC307D" w:rsidRPr="00654100" w:rsidRDefault="00FC307D" w:rsidP="00850590">
            <w:pPr>
              <w:pStyle w:val="ListParagraph"/>
              <w:numPr>
                <w:ilvl w:val="0"/>
                <w:numId w:val="2"/>
              </w:numPr>
              <w:spacing w:before="100" w:beforeAutospacing="1" w:after="100" w:afterAutospacing="1"/>
              <w:ind w:left="144" w:hanging="142"/>
              <w:jc w:val="both"/>
              <w:rPr>
                <w:rFonts w:eastAsia="Times New Roman" w:cs="Times New Roman"/>
                <w:color w:val="191919"/>
                <w:sz w:val="18"/>
                <w:szCs w:val="18"/>
                <w:lang w:val="en-US" w:eastAsia="en-GB"/>
              </w:rPr>
            </w:pPr>
            <w:r w:rsidRPr="00654100">
              <w:rPr>
                <w:rFonts w:eastAsia="Times New Roman" w:cs="Times New Roman"/>
                <w:color w:val="191919"/>
                <w:sz w:val="18"/>
                <w:szCs w:val="18"/>
                <w:lang w:val="en-US" w:eastAsia="en-GB"/>
              </w:rPr>
              <w:t>CDD carried out by other institutions</w:t>
            </w:r>
          </w:p>
          <w:p w14:paraId="0F80DA61" w14:textId="77777777" w:rsidR="00FC307D" w:rsidRPr="00654100" w:rsidRDefault="00FC307D" w:rsidP="00850590">
            <w:pPr>
              <w:pStyle w:val="ListParagraph"/>
              <w:numPr>
                <w:ilvl w:val="0"/>
                <w:numId w:val="2"/>
              </w:numPr>
              <w:spacing w:before="100" w:beforeAutospacing="1" w:after="100" w:afterAutospacing="1"/>
              <w:ind w:left="144" w:hanging="142"/>
              <w:jc w:val="both"/>
              <w:rPr>
                <w:rFonts w:cs="Times New Roman"/>
                <w:color w:val="191919"/>
                <w:sz w:val="18"/>
                <w:szCs w:val="18"/>
                <w:lang w:val="en-US"/>
              </w:rPr>
            </w:pPr>
            <w:r w:rsidRPr="00654100">
              <w:rPr>
                <w:rFonts w:eastAsia="Times New Roman" w:cs="Times New Roman"/>
                <w:color w:val="191919"/>
                <w:sz w:val="18"/>
                <w:szCs w:val="18"/>
                <w:lang w:val="en-US" w:eastAsia="en-GB"/>
              </w:rPr>
              <w:t>Use of intermediaries and introducers</w:t>
            </w:r>
          </w:p>
        </w:tc>
        <w:tc>
          <w:tcPr>
            <w:tcW w:w="3004" w:type="dxa"/>
          </w:tcPr>
          <w:p w14:paraId="5D4671A2" w14:textId="77777777" w:rsidR="00FC307D" w:rsidRPr="00654100" w:rsidRDefault="00FC307D" w:rsidP="00850590">
            <w:pPr>
              <w:pStyle w:val="ListParagraph"/>
              <w:numPr>
                <w:ilvl w:val="0"/>
                <w:numId w:val="2"/>
              </w:numPr>
              <w:spacing w:before="100" w:beforeAutospacing="1" w:after="100" w:afterAutospacing="1"/>
              <w:ind w:left="144" w:hanging="142"/>
              <w:jc w:val="both"/>
              <w:rPr>
                <w:rFonts w:eastAsia="Times New Roman" w:cs="Times New Roman"/>
                <w:color w:val="191919"/>
                <w:sz w:val="18"/>
                <w:szCs w:val="18"/>
                <w:lang w:val="en-US" w:eastAsia="en-GB"/>
              </w:rPr>
            </w:pPr>
            <w:r w:rsidRPr="00654100">
              <w:rPr>
                <w:rFonts w:eastAsia="Times New Roman" w:cs="Times New Roman"/>
                <w:color w:val="191919"/>
                <w:sz w:val="18"/>
                <w:szCs w:val="18"/>
                <w:lang w:val="en-US" w:eastAsia="en-GB"/>
              </w:rPr>
              <w:t xml:space="preserve">face-to-face </w:t>
            </w:r>
            <w:r>
              <w:rPr>
                <w:rFonts w:eastAsia="Times New Roman" w:cs="Times New Roman"/>
                <w:color w:val="191919"/>
                <w:sz w:val="18"/>
                <w:szCs w:val="18"/>
                <w:lang w:val="en-US" w:eastAsia="en-GB"/>
              </w:rPr>
              <w:t>onboarding</w:t>
            </w:r>
          </w:p>
        </w:tc>
      </w:tr>
    </w:tbl>
    <w:p w14:paraId="3EFAA224" w14:textId="77777777" w:rsidR="00CB2BA9" w:rsidRDefault="00CB2BA9" w:rsidP="000377D6">
      <w:pPr>
        <w:pStyle w:val="Heading2"/>
        <w:numPr>
          <w:ilvl w:val="0"/>
          <w:numId w:val="0"/>
        </w:numPr>
        <w:spacing w:before="0" w:after="0" w:line="276" w:lineRule="auto"/>
        <w:ind w:left="720" w:right="-6"/>
        <w:jc w:val="both"/>
        <w:rPr>
          <w:ins w:id="42" w:author="Reviewer1" w:date="2020-01-14T10:01:00Z"/>
          <w:rFonts w:asciiTheme="minorHAnsi" w:eastAsiaTheme="minorHAnsi" w:hAnsiTheme="minorHAnsi" w:cs="Times New Roman"/>
          <w:color w:val="000000" w:themeColor="text1"/>
          <w:szCs w:val="22"/>
          <w:lang w:val="en-US" w:eastAsia="en-US"/>
        </w:rPr>
      </w:pPr>
    </w:p>
    <w:p w14:paraId="1D5DF503" w14:textId="783C2A06" w:rsidR="00F2342B" w:rsidRPr="00841129" w:rsidRDefault="00F2342B" w:rsidP="00F2342B">
      <w:pPr>
        <w:pStyle w:val="Heading2"/>
        <w:numPr>
          <w:ilvl w:val="0"/>
          <w:numId w:val="3"/>
        </w:numPr>
        <w:spacing w:before="0" w:after="0" w:line="276" w:lineRule="auto"/>
        <w:ind w:left="0" w:right="-6" w:firstLine="0"/>
        <w:jc w:val="both"/>
        <w:rPr>
          <w:rFonts w:asciiTheme="minorHAnsi" w:eastAsiaTheme="minorHAnsi" w:hAnsiTheme="minorHAnsi" w:cs="Times New Roman"/>
          <w:color w:val="000000" w:themeColor="text1"/>
          <w:szCs w:val="22"/>
          <w:lang w:val="en-US" w:eastAsia="en-US"/>
        </w:rPr>
      </w:pPr>
      <w:r w:rsidRPr="00361A9B">
        <w:rPr>
          <w:rFonts w:asciiTheme="minorHAnsi" w:eastAsiaTheme="minorHAnsi" w:hAnsiTheme="minorHAnsi" w:cs="Times New Roman"/>
          <w:color w:val="000000" w:themeColor="text1"/>
          <w:szCs w:val="22"/>
          <w:lang w:val="en-US" w:eastAsia="en-US"/>
        </w:rPr>
        <w:t xml:space="preserve">Geographical risk </w:t>
      </w:r>
      <w:r>
        <w:rPr>
          <w:rFonts w:asciiTheme="minorHAnsi" w:eastAsiaTheme="minorHAnsi" w:hAnsiTheme="minorHAnsi" w:cs="Times New Roman"/>
          <w:color w:val="000000" w:themeColor="text1"/>
          <w:szCs w:val="22"/>
          <w:lang w:val="en-US" w:eastAsia="en-US"/>
        </w:rPr>
        <w:t xml:space="preserve">factors are considered in the context of each of the above categories as </w:t>
      </w:r>
      <w:r w:rsidRPr="00CB2BA9">
        <w:rPr>
          <w:rFonts w:asciiTheme="minorHAnsi" w:eastAsiaTheme="minorHAnsi" w:hAnsiTheme="minorHAnsi"/>
          <w:color w:val="000000" w:themeColor="text1"/>
          <w:szCs w:val="22"/>
          <w:lang w:eastAsia="en-US"/>
        </w:rPr>
        <w:t xml:space="preserve">geography is an overarching dimension of each risk category. </w:t>
      </w:r>
      <w:r w:rsidRPr="00841129">
        <w:rPr>
          <w:rFonts w:asciiTheme="minorHAnsi" w:eastAsiaTheme="minorHAnsi" w:hAnsiTheme="minorHAnsi"/>
          <w:color w:val="000000" w:themeColor="text1"/>
          <w:szCs w:val="22"/>
          <w:lang w:eastAsia="en-US"/>
        </w:rPr>
        <w:t>To allow for a structured analysis of available data</w:t>
      </w:r>
      <w:r>
        <w:rPr>
          <w:rFonts w:asciiTheme="minorHAnsi" w:eastAsiaTheme="minorHAnsi" w:hAnsiTheme="minorHAnsi"/>
          <w:color w:val="000000" w:themeColor="text1"/>
          <w:szCs w:val="22"/>
          <w:lang w:eastAsia="en-US"/>
        </w:rPr>
        <w:t xml:space="preserve"> according to geographic exposure</w:t>
      </w:r>
      <w:r w:rsidRPr="00841129">
        <w:rPr>
          <w:rFonts w:asciiTheme="minorHAnsi" w:eastAsiaTheme="minorHAnsi" w:hAnsiTheme="minorHAnsi"/>
          <w:color w:val="000000" w:themeColor="text1"/>
          <w:szCs w:val="22"/>
          <w:lang w:eastAsia="en-US"/>
        </w:rPr>
        <w:t xml:space="preserve">, it was necessary to define the term “high risk jurisdiction.” Countries with weak or insufficient AML/CFT measures present a higher ML/TF risk as do countries associated with high degrees of bribery and corruption, tax evasion, terrorism, conflict zones and organized crime. Countries focused on for purposes of this analysis were therefore those </w:t>
      </w:r>
      <w:ins w:id="43" w:author="Users BAN_16-20" w:date="2020-01-22T10:45:00Z">
        <w:r w:rsidR="00CC7026">
          <w:rPr>
            <w:rFonts w:asciiTheme="minorHAnsi" w:eastAsiaTheme="minorHAnsi" w:hAnsiTheme="minorHAnsi"/>
            <w:color w:val="000000" w:themeColor="text1"/>
            <w:szCs w:val="22"/>
            <w:lang w:eastAsia="en-US"/>
          </w:rPr>
          <w:t xml:space="preserve">against which </w:t>
        </w:r>
      </w:ins>
      <w:r w:rsidRPr="00841129">
        <w:rPr>
          <w:rFonts w:asciiTheme="minorHAnsi" w:eastAsiaTheme="minorHAnsi" w:hAnsiTheme="minorHAnsi"/>
          <w:color w:val="000000" w:themeColor="text1"/>
          <w:szCs w:val="22"/>
          <w:lang w:eastAsia="en-US"/>
        </w:rPr>
        <w:t>the United Nations</w:t>
      </w:r>
      <w:commentRangeStart w:id="44"/>
      <w:commentRangeStart w:id="45"/>
      <w:r w:rsidRPr="00841129">
        <w:rPr>
          <w:rFonts w:asciiTheme="minorHAnsi" w:eastAsiaTheme="minorHAnsi" w:hAnsiTheme="minorHAnsi"/>
          <w:color w:val="000000" w:themeColor="text1"/>
          <w:szCs w:val="22"/>
          <w:lang w:eastAsia="en-US"/>
        </w:rPr>
        <w:t xml:space="preserve"> </w:t>
      </w:r>
      <w:commentRangeEnd w:id="44"/>
      <w:r>
        <w:rPr>
          <w:rStyle w:val="CommentReference"/>
          <w:rFonts w:asciiTheme="minorHAnsi" w:eastAsiaTheme="minorHAnsi" w:hAnsiTheme="minorHAnsi"/>
          <w:lang w:eastAsia="en-US"/>
        </w:rPr>
        <w:commentReference w:id="44"/>
      </w:r>
      <w:commentRangeEnd w:id="45"/>
      <w:ins w:id="46" w:author="Users BAN_16-20" w:date="2020-01-22T10:45:00Z">
        <w:r w:rsidR="00CC7026">
          <w:rPr>
            <w:rFonts w:asciiTheme="minorHAnsi" w:eastAsiaTheme="minorHAnsi" w:hAnsiTheme="minorHAnsi"/>
            <w:color w:val="000000" w:themeColor="text1"/>
            <w:szCs w:val="22"/>
            <w:lang w:eastAsia="en-US"/>
          </w:rPr>
          <w:t>imposed sanctions</w:t>
        </w:r>
      </w:ins>
      <w:r w:rsidR="005337E6">
        <w:rPr>
          <w:rStyle w:val="CommentReference"/>
          <w:rFonts w:asciiTheme="minorHAnsi" w:eastAsiaTheme="minorHAnsi" w:hAnsiTheme="minorHAnsi"/>
          <w:lang w:eastAsia="en-US"/>
        </w:rPr>
        <w:commentReference w:id="45"/>
      </w:r>
      <w:del w:id="47" w:author="Users BAN_16-20" w:date="2020-01-22T10:45:00Z">
        <w:r w:rsidR="00ED3402" w:rsidDel="00CC7026">
          <w:rPr>
            <w:rFonts w:asciiTheme="minorHAnsi" w:eastAsiaTheme="minorHAnsi" w:hAnsiTheme="minorHAnsi"/>
            <w:color w:val="000000" w:themeColor="text1"/>
            <w:szCs w:val="22"/>
            <w:lang w:eastAsia="en-US"/>
          </w:rPr>
          <w:delText>list</w:delText>
        </w:r>
      </w:del>
      <w:r w:rsidRPr="003B1EBF">
        <w:rPr>
          <w:rFonts w:eastAsiaTheme="minorHAnsi"/>
          <w:vertAlign w:val="superscript"/>
        </w:rPr>
        <w:footnoteReference w:id="4"/>
      </w:r>
      <w:r w:rsidRPr="00841129">
        <w:rPr>
          <w:rFonts w:asciiTheme="minorHAnsi" w:eastAsiaTheme="minorHAnsi" w:hAnsiTheme="minorHAnsi"/>
          <w:color w:val="000000" w:themeColor="text1"/>
          <w:szCs w:val="22"/>
          <w:lang w:eastAsia="en-US"/>
        </w:rPr>
        <w:t>,</w:t>
      </w:r>
      <w:ins w:id="50" w:author="Users BAN_16-20" w:date="2020-01-22T11:39:00Z">
        <w:r w:rsidR="00031E6A" w:rsidRPr="00031E6A">
          <w:rPr>
            <w:rFonts w:asciiTheme="minorHAnsi" w:eastAsiaTheme="minorHAnsi" w:hAnsiTheme="minorHAnsi"/>
            <w:color w:val="000000" w:themeColor="text1"/>
            <w:szCs w:val="22"/>
            <w:lang w:eastAsia="en-US"/>
          </w:rPr>
          <w:t xml:space="preserve"> </w:t>
        </w:r>
        <w:r w:rsidR="00031E6A" w:rsidRPr="00361A9B">
          <w:rPr>
            <w:rFonts w:asciiTheme="minorHAnsi" w:eastAsiaTheme="minorHAnsi" w:hAnsiTheme="minorHAnsi"/>
            <w:color w:val="000000" w:themeColor="text1"/>
            <w:szCs w:val="22"/>
            <w:lang w:eastAsia="en-US"/>
          </w:rPr>
          <w:t>and the first 20 countries on the Basel AML Index issued by the Basel Institute on Governance</w:t>
        </w:r>
        <w:r w:rsidR="00031E6A" w:rsidRPr="003B1EBF">
          <w:rPr>
            <w:rFonts w:asciiTheme="minorHAnsi" w:eastAsiaTheme="minorHAnsi" w:hAnsiTheme="minorHAnsi"/>
            <w:szCs w:val="22"/>
            <w:vertAlign w:val="superscript"/>
            <w:lang w:eastAsia="en-US"/>
          </w:rPr>
          <w:footnoteReference w:id="5"/>
        </w:r>
      </w:ins>
      <w:r w:rsidRPr="00841129">
        <w:rPr>
          <w:rFonts w:asciiTheme="minorHAnsi" w:eastAsiaTheme="minorHAnsi" w:hAnsiTheme="minorHAnsi"/>
          <w:color w:val="000000" w:themeColor="text1"/>
          <w:szCs w:val="22"/>
          <w:lang w:eastAsia="en-US"/>
        </w:rPr>
        <w:t>.</w:t>
      </w:r>
    </w:p>
    <w:p w14:paraId="43651DDF" w14:textId="3A032960" w:rsidR="00FC307D" w:rsidRPr="005337E6" w:rsidRDefault="00FC307D" w:rsidP="005337E6">
      <w:pPr>
        <w:pStyle w:val="Heading2"/>
        <w:numPr>
          <w:ilvl w:val="0"/>
          <w:numId w:val="3"/>
        </w:numPr>
        <w:spacing w:line="276" w:lineRule="auto"/>
        <w:ind w:left="0" w:right="-6" w:firstLine="0"/>
        <w:jc w:val="both"/>
        <w:rPr>
          <w:rFonts w:asciiTheme="minorHAnsi" w:hAnsiTheme="minorHAnsi"/>
          <w:color w:val="000000" w:themeColor="text1"/>
          <w:lang w:val="en-US"/>
        </w:rPr>
      </w:pPr>
      <w:r w:rsidRPr="00FC307D">
        <w:rPr>
          <w:rFonts w:asciiTheme="minorHAnsi" w:eastAsiaTheme="minorHAnsi" w:hAnsiTheme="minorHAnsi" w:cs="Times New Roman"/>
          <w:color w:val="000000" w:themeColor="text1"/>
          <w:szCs w:val="22"/>
          <w:lang w:val="en-US" w:eastAsia="en-US"/>
        </w:rPr>
        <w:t xml:space="preserve">Per the abovementioned risk factors, each subsector of the banking sector has been given one of the four risk ratings </w:t>
      </w:r>
      <w:r w:rsidRPr="00FC307D">
        <w:rPr>
          <w:rFonts w:asciiTheme="minorHAnsi" w:eastAsiaTheme="minorHAnsi" w:hAnsiTheme="minorHAnsi" w:cs="Times New Roman"/>
          <w:b/>
          <w:i/>
          <w:color w:val="000000" w:themeColor="text1"/>
          <w:szCs w:val="22"/>
          <w:lang w:val="en-US" w:eastAsia="en-US"/>
        </w:rPr>
        <w:t>low, medium-low, medium-high, high</w:t>
      </w:r>
      <w:r w:rsidRPr="00FC307D">
        <w:rPr>
          <w:rFonts w:asciiTheme="minorHAnsi" w:eastAsiaTheme="minorHAnsi" w:hAnsiTheme="minorHAnsi" w:cs="Times New Roman"/>
          <w:color w:val="000000" w:themeColor="text1"/>
          <w:szCs w:val="22"/>
          <w:lang w:val="en-US" w:eastAsia="en-US"/>
        </w:rPr>
        <w:t xml:space="preserve">. </w:t>
      </w:r>
      <w:r>
        <w:rPr>
          <w:rFonts w:asciiTheme="minorHAnsi" w:eastAsiaTheme="minorHAnsi" w:hAnsiTheme="minorHAnsi" w:cs="Times New Roman"/>
          <w:color w:val="000000" w:themeColor="text1"/>
          <w:szCs w:val="22"/>
          <w:lang w:val="en-US" w:eastAsia="en-US"/>
        </w:rPr>
        <w:t xml:space="preserve">This approach is in line with the </w:t>
      </w:r>
      <w:r w:rsidR="00A16B1B">
        <w:rPr>
          <w:rFonts w:asciiTheme="minorHAnsi" w:eastAsiaTheme="minorHAnsi" w:hAnsiTheme="minorHAnsi" w:cs="Times New Roman"/>
          <w:color w:val="000000" w:themeColor="text1"/>
          <w:szCs w:val="22"/>
          <w:lang w:val="en-US" w:eastAsia="en-US"/>
        </w:rPr>
        <w:t>CIMA</w:t>
      </w:r>
      <w:r>
        <w:rPr>
          <w:rFonts w:asciiTheme="minorHAnsi" w:eastAsiaTheme="minorHAnsi" w:hAnsiTheme="minorHAnsi" w:cs="Times New Roman"/>
          <w:color w:val="000000" w:themeColor="text1"/>
          <w:szCs w:val="22"/>
          <w:lang w:val="en-US" w:eastAsia="en-US"/>
        </w:rPr>
        <w:t xml:space="preserve"> 2017 AML/CFT Sector Specific Risk Assessments. </w:t>
      </w:r>
      <w:commentRangeStart w:id="53"/>
      <w:commentRangeStart w:id="54"/>
      <w:r w:rsidRPr="00FC307D">
        <w:rPr>
          <w:rFonts w:asciiTheme="minorHAnsi" w:eastAsiaTheme="minorHAnsi" w:hAnsiTheme="minorHAnsi"/>
          <w:color w:val="000000" w:themeColor="text1"/>
          <w:szCs w:val="22"/>
          <w:lang w:eastAsia="en-US"/>
        </w:rPr>
        <w:t xml:space="preserve">The rating scale used to determine inherent risks for the purpose of this exercise </w:t>
      </w:r>
      <w:r w:rsidR="00732A42">
        <w:rPr>
          <w:rFonts w:asciiTheme="minorHAnsi" w:eastAsiaTheme="minorHAnsi" w:hAnsiTheme="minorHAnsi"/>
          <w:color w:val="000000" w:themeColor="text1"/>
          <w:szCs w:val="22"/>
          <w:lang w:eastAsia="en-US"/>
        </w:rPr>
        <w:t>is based on professional judgement and experience and is shown</w:t>
      </w:r>
      <w:r w:rsidR="004F5203">
        <w:rPr>
          <w:rFonts w:asciiTheme="minorHAnsi" w:eastAsiaTheme="minorHAnsi" w:hAnsiTheme="minorHAnsi"/>
          <w:color w:val="000000" w:themeColor="text1"/>
          <w:szCs w:val="22"/>
          <w:lang w:eastAsia="en-US"/>
        </w:rPr>
        <w:t xml:space="preserve"> below</w:t>
      </w:r>
      <w:r w:rsidRPr="00FC307D">
        <w:rPr>
          <w:rFonts w:asciiTheme="minorHAnsi" w:eastAsiaTheme="minorHAnsi" w:hAnsiTheme="minorHAnsi"/>
          <w:color w:val="000000" w:themeColor="text1"/>
          <w:szCs w:val="22"/>
          <w:lang w:eastAsia="en-US"/>
        </w:rPr>
        <w:t>:</w:t>
      </w:r>
    </w:p>
    <w:p w14:paraId="26572337" w14:textId="77777777" w:rsidR="00FC307D" w:rsidRPr="00FC307D" w:rsidRDefault="00FC307D" w:rsidP="00FC307D">
      <w:pPr>
        <w:pStyle w:val="Heading2"/>
        <w:numPr>
          <w:ilvl w:val="0"/>
          <w:numId w:val="0"/>
        </w:numPr>
        <w:spacing w:line="276" w:lineRule="auto"/>
        <w:ind w:right="-6"/>
        <w:jc w:val="both"/>
        <w:rPr>
          <w:rFonts w:asciiTheme="minorHAnsi" w:eastAsiaTheme="minorHAnsi" w:hAnsiTheme="minorHAnsi" w:cs="Times New Roman"/>
          <w:color w:val="000000" w:themeColor="text1"/>
          <w:szCs w:val="22"/>
          <w:lang w:val="en-US" w:eastAsia="en-US"/>
        </w:rPr>
      </w:pPr>
    </w:p>
    <w:tbl>
      <w:tblPr>
        <w:tblStyle w:val="TableGrid"/>
        <w:tblW w:w="0" w:type="auto"/>
        <w:jc w:val="center"/>
        <w:tblLook w:val="04A0" w:firstRow="1" w:lastRow="0" w:firstColumn="1" w:lastColumn="0" w:noHBand="0" w:noVBand="1"/>
      </w:tblPr>
      <w:tblGrid>
        <w:gridCol w:w="2263"/>
      </w:tblGrid>
      <w:tr w:rsidR="005337E6" w:rsidRPr="005C2030" w14:paraId="4803204E" w14:textId="77777777" w:rsidTr="00850590">
        <w:trPr>
          <w:jc w:val="center"/>
        </w:trPr>
        <w:tc>
          <w:tcPr>
            <w:tcW w:w="2263" w:type="dxa"/>
            <w:shd w:val="clear" w:color="auto" w:fill="00B050"/>
          </w:tcPr>
          <w:p w14:paraId="77EEB890" w14:textId="77777777" w:rsidR="005337E6" w:rsidRPr="005C2030" w:rsidRDefault="005337E6" w:rsidP="00850590">
            <w:pPr>
              <w:pStyle w:val="NormalWeb"/>
              <w:jc w:val="both"/>
              <w:rPr>
                <w:rFonts w:asciiTheme="minorHAnsi" w:hAnsiTheme="minorHAnsi"/>
                <w:color w:val="191919"/>
                <w:sz w:val="22"/>
                <w:szCs w:val="22"/>
              </w:rPr>
            </w:pPr>
            <w:r w:rsidRPr="005C2030">
              <w:rPr>
                <w:rFonts w:asciiTheme="minorHAnsi" w:hAnsiTheme="minorHAnsi"/>
                <w:color w:val="191919"/>
                <w:sz w:val="22"/>
                <w:szCs w:val="22"/>
              </w:rPr>
              <w:t>low</w:t>
            </w:r>
          </w:p>
        </w:tc>
      </w:tr>
      <w:tr w:rsidR="005337E6" w:rsidRPr="005C2030" w14:paraId="2EB85669" w14:textId="77777777" w:rsidTr="00850590">
        <w:trPr>
          <w:jc w:val="center"/>
        </w:trPr>
        <w:tc>
          <w:tcPr>
            <w:tcW w:w="2263" w:type="dxa"/>
            <w:shd w:val="clear" w:color="auto" w:fill="FFFF00"/>
          </w:tcPr>
          <w:p w14:paraId="3AFB295A" w14:textId="77777777" w:rsidR="005337E6" w:rsidRPr="005C2030" w:rsidRDefault="005337E6" w:rsidP="00850590">
            <w:pPr>
              <w:pStyle w:val="NormalWeb"/>
              <w:jc w:val="both"/>
              <w:rPr>
                <w:rFonts w:asciiTheme="minorHAnsi" w:hAnsiTheme="minorHAnsi"/>
                <w:color w:val="191919"/>
                <w:sz w:val="22"/>
                <w:szCs w:val="22"/>
              </w:rPr>
            </w:pPr>
            <w:r w:rsidRPr="005C2030">
              <w:rPr>
                <w:rFonts w:asciiTheme="minorHAnsi" w:hAnsiTheme="minorHAnsi"/>
                <w:color w:val="191919"/>
                <w:sz w:val="22"/>
                <w:szCs w:val="22"/>
              </w:rPr>
              <w:t>medium-low</w:t>
            </w:r>
          </w:p>
        </w:tc>
      </w:tr>
      <w:tr w:rsidR="005337E6" w:rsidRPr="005C2030" w14:paraId="660C2CB1" w14:textId="77777777" w:rsidTr="00850590">
        <w:trPr>
          <w:jc w:val="center"/>
        </w:trPr>
        <w:tc>
          <w:tcPr>
            <w:tcW w:w="2263" w:type="dxa"/>
            <w:shd w:val="clear" w:color="auto" w:fill="FFC000"/>
          </w:tcPr>
          <w:p w14:paraId="70D7C43F" w14:textId="77777777" w:rsidR="005337E6" w:rsidRPr="005C2030" w:rsidRDefault="005337E6" w:rsidP="00850590">
            <w:pPr>
              <w:pStyle w:val="NormalWeb"/>
              <w:jc w:val="both"/>
              <w:rPr>
                <w:rFonts w:asciiTheme="minorHAnsi" w:hAnsiTheme="minorHAnsi"/>
                <w:color w:val="191919"/>
                <w:sz w:val="22"/>
                <w:szCs w:val="22"/>
              </w:rPr>
            </w:pPr>
            <w:r w:rsidRPr="005C2030">
              <w:rPr>
                <w:rFonts w:asciiTheme="minorHAnsi" w:hAnsiTheme="minorHAnsi"/>
                <w:color w:val="191919"/>
                <w:sz w:val="22"/>
                <w:szCs w:val="22"/>
              </w:rPr>
              <w:t>medium-high</w:t>
            </w:r>
          </w:p>
        </w:tc>
      </w:tr>
      <w:tr w:rsidR="005337E6" w:rsidRPr="005C2030" w14:paraId="023D6307" w14:textId="77777777" w:rsidTr="00850590">
        <w:trPr>
          <w:jc w:val="center"/>
        </w:trPr>
        <w:tc>
          <w:tcPr>
            <w:tcW w:w="2263" w:type="dxa"/>
            <w:shd w:val="clear" w:color="auto" w:fill="FF0000"/>
          </w:tcPr>
          <w:p w14:paraId="7C1B74F0" w14:textId="77777777" w:rsidR="005337E6" w:rsidRPr="005C2030" w:rsidRDefault="005337E6" w:rsidP="00850590">
            <w:pPr>
              <w:pStyle w:val="NormalWeb"/>
              <w:jc w:val="both"/>
              <w:rPr>
                <w:rFonts w:asciiTheme="minorHAnsi" w:hAnsiTheme="minorHAnsi"/>
                <w:color w:val="191919"/>
                <w:sz w:val="22"/>
                <w:szCs w:val="22"/>
              </w:rPr>
            </w:pPr>
            <w:r w:rsidRPr="005C2030">
              <w:rPr>
                <w:rFonts w:asciiTheme="minorHAnsi" w:hAnsiTheme="minorHAnsi"/>
                <w:color w:val="191919"/>
                <w:sz w:val="22"/>
                <w:szCs w:val="22"/>
              </w:rPr>
              <w:t>high</w:t>
            </w:r>
          </w:p>
        </w:tc>
      </w:tr>
    </w:tbl>
    <w:commentRangeEnd w:id="53"/>
    <w:p w14:paraId="1D3E9C04" w14:textId="0C264D34" w:rsidR="009E354B" w:rsidRPr="002D4721" w:rsidRDefault="00FB2E33" w:rsidP="004E5F89">
      <w:pPr>
        <w:pStyle w:val="Heading2"/>
        <w:rPr>
          <w:b/>
          <w:bCs/>
          <w:lang w:val="en-US"/>
        </w:rPr>
      </w:pPr>
      <w:del w:id="55" w:author="Reviewer1" w:date="2020-01-14T10:02:00Z">
        <w:r w:rsidDel="00CB2BA9">
          <w:rPr>
            <w:rStyle w:val="CommentReference"/>
            <w:rFonts w:asciiTheme="minorHAnsi" w:eastAsiaTheme="minorHAnsi" w:hAnsiTheme="minorHAnsi"/>
            <w:lang w:eastAsia="en-US"/>
          </w:rPr>
          <w:commentReference w:id="53"/>
        </w:r>
      </w:del>
      <w:commentRangeEnd w:id="54"/>
      <w:r w:rsidR="00BD1A20">
        <w:rPr>
          <w:rStyle w:val="CommentReference"/>
          <w:rFonts w:asciiTheme="minorHAnsi" w:eastAsiaTheme="minorHAnsi" w:hAnsiTheme="minorHAnsi"/>
          <w:lang w:eastAsia="en-US"/>
        </w:rPr>
        <w:commentReference w:id="54"/>
      </w:r>
      <w:r w:rsidR="009E354B" w:rsidRPr="002D4721">
        <w:rPr>
          <w:b/>
          <w:bCs/>
          <w:lang w:val="en-US"/>
        </w:rPr>
        <w:t xml:space="preserve">Description of </w:t>
      </w:r>
      <w:r w:rsidR="004F5203">
        <w:rPr>
          <w:b/>
          <w:bCs/>
          <w:lang w:val="en-US"/>
        </w:rPr>
        <w:t>the B</w:t>
      </w:r>
      <w:r w:rsidR="009E354B" w:rsidRPr="002D4721">
        <w:rPr>
          <w:b/>
          <w:bCs/>
          <w:lang w:val="en-US"/>
        </w:rPr>
        <w:t xml:space="preserve">anking </w:t>
      </w:r>
      <w:r w:rsidR="004F5203">
        <w:rPr>
          <w:b/>
          <w:bCs/>
          <w:lang w:val="en-US"/>
        </w:rPr>
        <w:t>S</w:t>
      </w:r>
      <w:r w:rsidR="004F5203" w:rsidRPr="002D4721">
        <w:rPr>
          <w:b/>
          <w:bCs/>
          <w:lang w:val="en-US"/>
        </w:rPr>
        <w:t>ector</w:t>
      </w:r>
    </w:p>
    <w:p w14:paraId="25B080D6" w14:textId="1C6CAE59" w:rsidR="005A57C4" w:rsidRPr="00654100" w:rsidRDefault="009E354B" w:rsidP="005337E6">
      <w:pPr>
        <w:pStyle w:val="Heading2"/>
        <w:numPr>
          <w:ilvl w:val="0"/>
          <w:numId w:val="21"/>
        </w:numPr>
        <w:spacing w:line="276" w:lineRule="auto"/>
        <w:ind w:left="0" w:right="-6" w:firstLine="0"/>
        <w:jc w:val="both"/>
        <w:rPr>
          <w:rFonts w:asciiTheme="minorHAnsi" w:eastAsiaTheme="minorHAnsi" w:hAnsiTheme="minorHAnsi" w:cs="Times New Roman"/>
          <w:color w:val="000000" w:themeColor="text1"/>
          <w:szCs w:val="22"/>
          <w:lang w:val="en-US" w:eastAsia="en-US"/>
        </w:rPr>
      </w:pPr>
      <w:r w:rsidRPr="00654100">
        <w:rPr>
          <w:rFonts w:asciiTheme="minorHAnsi" w:eastAsiaTheme="minorHAnsi" w:hAnsiTheme="minorHAnsi" w:cs="Times New Roman"/>
          <w:color w:val="000000" w:themeColor="text1"/>
          <w:szCs w:val="22"/>
          <w:lang w:val="en-US" w:eastAsia="en-US"/>
        </w:rPr>
        <w:t xml:space="preserve">All banks in </w:t>
      </w:r>
      <w:r w:rsidR="00B427B8">
        <w:rPr>
          <w:rFonts w:asciiTheme="minorHAnsi" w:eastAsiaTheme="minorHAnsi" w:hAnsiTheme="minorHAnsi" w:cs="Times New Roman"/>
          <w:color w:val="000000" w:themeColor="text1"/>
          <w:szCs w:val="22"/>
          <w:lang w:val="en-US" w:eastAsia="en-US"/>
        </w:rPr>
        <w:t xml:space="preserve">the </w:t>
      </w:r>
      <w:r w:rsidRPr="00654100">
        <w:rPr>
          <w:rFonts w:asciiTheme="minorHAnsi" w:eastAsiaTheme="minorHAnsi" w:hAnsiTheme="minorHAnsi" w:cs="Times New Roman"/>
          <w:color w:val="000000" w:themeColor="text1"/>
          <w:szCs w:val="22"/>
          <w:lang w:val="en-US" w:eastAsia="en-US"/>
        </w:rPr>
        <w:t>Cayman Islands are licensed and regulated by CIMA in accordance with the Banks and Trust Companies Law (BTCL)</w:t>
      </w:r>
      <w:r w:rsidR="00EA50E9">
        <w:rPr>
          <w:rFonts w:asciiTheme="minorHAnsi" w:eastAsiaTheme="minorHAnsi" w:hAnsiTheme="minorHAnsi" w:cs="Times New Roman"/>
          <w:color w:val="000000" w:themeColor="text1"/>
          <w:szCs w:val="22"/>
          <w:lang w:val="en-US" w:eastAsia="en-US"/>
        </w:rPr>
        <w:t xml:space="preserve"> and are</w:t>
      </w:r>
      <w:r w:rsidR="005A57C4" w:rsidRPr="000D0F62">
        <w:rPr>
          <w:rFonts w:asciiTheme="minorHAnsi" w:eastAsiaTheme="minorHAnsi" w:hAnsiTheme="minorHAnsi" w:cs="Times New Roman"/>
          <w:color w:val="000000" w:themeColor="text1"/>
          <w:szCs w:val="22"/>
          <w:lang w:val="en-US" w:eastAsia="en-US"/>
        </w:rPr>
        <w:t xml:space="preserve"> authorized to provide </w:t>
      </w:r>
      <w:r w:rsidR="00F2342B">
        <w:rPr>
          <w:rFonts w:asciiTheme="minorHAnsi" w:eastAsiaTheme="minorHAnsi" w:hAnsiTheme="minorHAnsi" w:cs="Times New Roman"/>
          <w:color w:val="000000" w:themeColor="text1"/>
          <w:szCs w:val="22"/>
          <w:lang w:val="en-US" w:eastAsia="en-US"/>
        </w:rPr>
        <w:t>the</w:t>
      </w:r>
      <w:r w:rsidR="005A57C4" w:rsidRPr="000D0F62">
        <w:rPr>
          <w:rFonts w:asciiTheme="minorHAnsi" w:eastAsiaTheme="minorHAnsi" w:hAnsiTheme="minorHAnsi" w:cs="Times New Roman"/>
          <w:color w:val="000000" w:themeColor="text1"/>
          <w:szCs w:val="22"/>
          <w:lang w:val="en-US" w:eastAsia="en-US"/>
        </w:rPr>
        <w:t xml:space="preserve"> full range of banking products and services</w:t>
      </w:r>
      <w:r w:rsidR="005A57C4">
        <w:rPr>
          <w:rFonts w:asciiTheme="minorHAnsi" w:eastAsiaTheme="minorHAnsi" w:hAnsiTheme="minorHAnsi" w:cs="Times New Roman"/>
          <w:color w:val="000000" w:themeColor="text1"/>
          <w:szCs w:val="22"/>
          <w:lang w:val="en-US" w:eastAsia="en-US"/>
        </w:rPr>
        <w:t>.</w:t>
      </w:r>
      <w:r w:rsidR="005A57C4" w:rsidRPr="00654100">
        <w:rPr>
          <w:rFonts w:asciiTheme="minorHAnsi" w:eastAsiaTheme="minorHAnsi" w:hAnsiTheme="minorHAnsi" w:cs="Times New Roman"/>
          <w:color w:val="000000" w:themeColor="text1"/>
          <w:szCs w:val="22"/>
          <w:lang w:val="en-US" w:eastAsia="en-US"/>
        </w:rPr>
        <w:t xml:space="preserve"> There are three types of banking licenses</w:t>
      </w:r>
      <w:r w:rsidR="005A57C4">
        <w:rPr>
          <w:rFonts w:asciiTheme="minorHAnsi" w:eastAsiaTheme="minorHAnsi" w:hAnsiTheme="minorHAnsi" w:cs="Times New Roman"/>
          <w:color w:val="000000" w:themeColor="text1"/>
          <w:szCs w:val="22"/>
          <w:lang w:val="en-US" w:eastAsia="en-US"/>
        </w:rPr>
        <w:t>,</w:t>
      </w:r>
      <w:r w:rsidR="005A57C4" w:rsidRPr="005A57C4">
        <w:rPr>
          <w:rFonts w:asciiTheme="minorHAnsi" w:eastAsiaTheme="minorHAnsi" w:hAnsiTheme="minorHAnsi" w:cs="Times New Roman"/>
          <w:color w:val="000000" w:themeColor="text1"/>
          <w:szCs w:val="22"/>
          <w:lang w:val="en-US" w:eastAsia="en-US"/>
        </w:rPr>
        <w:t xml:space="preserve"> </w:t>
      </w:r>
      <w:r w:rsidR="005A57C4" w:rsidRPr="000D0F62">
        <w:rPr>
          <w:rFonts w:asciiTheme="minorHAnsi" w:eastAsiaTheme="minorHAnsi" w:hAnsiTheme="minorHAnsi" w:cs="Times New Roman"/>
          <w:color w:val="000000" w:themeColor="text1"/>
          <w:szCs w:val="22"/>
          <w:lang w:val="en-US" w:eastAsia="en-US"/>
        </w:rPr>
        <w:t xml:space="preserve">with the primary distinction that Category A </w:t>
      </w:r>
      <w:r w:rsidR="005A57C4">
        <w:rPr>
          <w:rFonts w:asciiTheme="minorHAnsi" w:eastAsiaTheme="minorHAnsi" w:hAnsiTheme="minorHAnsi" w:cs="Times New Roman"/>
          <w:color w:val="000000" w:themeColor="text1"/>
          <w:szCs w:val="22"/>
          <w:lang w:val="en-US" w:eastAsia="en-US"/>
        </w:rPr>
        <w:t>b</w:t>
      </w:r>
      <w:r w:rsidR="005A57C4" w:rsidRPr="000D0F62">
        <w:rPr>
          <w:rFonts w:asciiTheme="minorHAnsi" w:eastAsiaTheme="minorHAnsi" w:hAnsiTheme="minorHAnsi" w:cs="Times New Roman"/>
          <w:color w:val="000000" w:themeColor="text1"/>
          <w:szCs w:val="22"/>
          <w:lang w:val="en-US" w:eastAsia="en-US"/>
        </w:rPr>
        <w:t xml:space="preserve">anks may provide services to both the domestic and international markets whereas Category B </w:t>
      </w:r>
      <w:r w:rsidR="005A57C4">
        <w:rPr>
          <w:rFonts w:asciiTheme="minorHAnsi" w:eastAsiaTheme="minorHAnsi" w:hAnsiTheme="minorHAnsi" w:cs="Times New Roman"/>
          <w:color w:val="000000" w:themeColor="text1"/>
          <w:szCs w:val="22"/>
          <w:lang w:val="en-US" w:eastAsia="en-US"/>
        </w:rPr>
        <w:t>b</w:t>
      </w:r>
      <w:r w:rsidR="005A57C4" w:rsidRPr="000D0F62">
        <w:rPr>
          <w:rFonts w:asciiTheme="minorHAnsi" w:eastAsiaTheme="minorHAnsi" w:hAnsiTheme="minorHAnsi" w:cs="Times New Roman"/>
          <w:color w:val="000000" w:themeColor="text1"/>
          <w:szCs w:val="22"/>
          <w:lang w:val="en-US" w:eastAsia="en-US"/>
        </w:rPr>
        <w:t>anks are only authorized to provide services outside of the Cayman Islands</w:t>
      </w:r>
      <w:r w:rsidR="005A57C4">
        <w:rPr>
          <w:rFonts w:asciiTheme="minorHAnsi" w:eastAsiaTheme="minorHAnsi" w:hAnsiTheme="minorHAnsi" w:cs="Times New Roman"/>
          <w:color w:val="000000" w:themeColor="text1"/>
          <w:szCs w:val="22"/>
          <w:lang w:val="en-US" w:eastAsia="en-US"/>
        </w:rPr>
        <w:t>:</w:t>
      </w:r>
      <w:r w:rsidR="005A57C4" w:rsidRPr="004E5F89">
        <w:rPr>
          <w:rFonts w:asciiTheme="minorHAnsi" w:eastAsiaTheme="minorHAnsi" w:hAnsiTheme="minorHAnsi" w:cs="Times New Roman"/>
          <w:color w:val="000000" w:themeColor="text1"/>
          <w:szCs w:val="22"/>
          <w:lang w:val="en-US" w:eastAsia="en-US"/>
        </w:rPr>
        <w:t xml:space="preserve"> </w:t>
      </w:r>
    </w:p>
    <w:p w14:paraId="7F4B473D" w14:textId="01CCCA60" w:rsidR="005A57C4" w:rsidRPr="00654100" w:rsidRDefault="005A57C4" w:rsidP="005A57C4">
      <w:pPr>
        <w:pStyle w:val="Heading2"/>
        <w:numPr>
          <w:ilvl w:val="0"/>
          <w:numId w:val="5"/>
        </w:numPr>
        <w:spacing w:line="276" w:lineRule="auto"/>
        <w:ind w:right="-6"/>
        <w:jc w:val="both"/>
        <w:rPr>
          <w:rFonts w:asciiTheme="minorHAnsi" w:eastAsiaTheme="minorHAnsi" w:hAnsiTheme="minorHAnsi" w:cs="Times New Roman"/>
          <w:color w:val="000000" w:themeColor="text1"/>
          <w:szCs w:val="22"/>
          <w:lang w:val="en-US" w:eastAsia="en-US"/>
        </w:rPr>
      </w:pPr>
      <w:r w:rsidRPr="00654100">
        <w:rPr>
          <w:rFonts w:asciiTheme="minorHAnsi" w:eastAsiaTheme="minorHAnsi" w:hAnsiTheme="minorHAnsi" w:cs="Times New Roman"/>
          <w:color w:val="000000" w:themeColor="text1"/>
          <w:szCs w:val="22"/>
          <w:lang w:val="en-US" w:eastAsia="en-US"/>
        </w:rPr>
        <w:t xml:space="preserve">Category A </w:t>
      </w:r>
      <w:r>
        <w:rPr>
          <w:rFonts w:asciiTheme="minorHAnsi" w:eastAsiaTheme="minorHAnsi" w:hAnsiTheme="minorHAnsi" w:cs="Times New Roman"/>
          <w:color w:val="000000" w:themeColor="text1"/>
          <w:szCs w:val="22"/>
          <w:lang w:val="en-US" w:eastAsia="en-US"/>
        </w:rPr>
        <w:t>b</w:t>
      </w:r>
      <w:r w:rsidRPr="00654100">
        <w:rPr>
          <w:rFonts w:asciiTheme="minorHAnsi" w:eastAsiaTheme="minorHAnsi" w:hAnsiTheme="minorHAnsi" w:cs="Times New Roman"/>
          <w:color w:val="000000" w:themeColor="text1"/>
          <w:szCs w:val="22"/>
          <w:lang w:val="en-US" w:eastAsia="en-US"/>
        </w:rPr>
        <w:t>ank</w:t>
      </w:r>
      <w:r>
        <w:rPr>
          <w:rFonts w:asciiTheme="minorHAnsi" w:eastAsiaTheme="minorHAnsi" w:hAnsiTheme="minorHAnsi" w:cs="Times New Roman"/>
          <w:color w:val="000000" w:themeColor="text1"/>
          <w:szCs w:val="22"/>
          <w:lang w:val="en-US" w:eastAsia="en-US"/>
        </w:rPr>
        <w:t>s</w:t>
      </w:r>
      <w:r w:rsidRPr="00654100">
        <w:rPr>
          <w:rFonts w:asciiTheme="minorHAnsi" w:eastAsiaTheme="minorHAnsi" w:hAnsiTheme="minorHAnsi" w:cs="Times New Roman"/>
          <w:color w:val="000000" w:themeColor="text1"/>
          <w:szCs w:val="22"/>
          <w:lang w:val="en-US" w:eastAsia="en-US"/>
        </w:rPr>
        <w:t>: Most banks with</w:t>
      </w:r>
      <w:r>
        <w:rPr>
          <w:rFonts w:asciiTheme="minorHAnsi" w:eastAsiaTheme="minorHAnsi" w:hAnsiTheme="minorHAnsi" w:cs="Times New Roman"/>
          <w:color w:val="000000" w:themeColor="text1"/>
          <w:szCs w:val="22"/>
          <w:lang w:val="en-US" w:eastAsia="en-US"/>
        </w:rPr>
        <w:t xml:space="preserve"> a</w:t>
      </w:r>
      <w:r w:rsidRPr="00654100">
        <w:rPr>
          <w:rFonts w:asciiTheme="minorHAnsi" w:eastAsiaTheme="minorHAnsi" w:hAnsiTheme="minorHAnsi" w:cs="Times New Roman"/>
          <w:color w:val="000000" w:themeColor="text1"/>
          <w:szCs w:val="22"/>
          <w:lang w:val="en-US" w:eastAsia="en-US"/>
        </w:rPr>
        <w:t xml:space="preserve"> </w:t>
      </w:r>
      <w:r>
        <w:rPr>
          <w:rFonts w:asciiTheme="minorHAnsi" w:eastAsiaTheme="minorHAnsi" w:hAnsiTheme="minorHAnsi" w:cs="Times New Roman"/>
          <w:color w:val="000000" w:themeColor="text1"/>
          <w:szCs w:val="22"/>
          <w:lang w:val="en-US" w:eastAsia="en-US"/>
        </w:rPr>
        <w:t>C</w:t>
      </w:r>
      <w:r w:rsidRPr="00654100">
        <w:rPr>
          <w:rFonts w:asciiTheme="minorHAnsi" w:eastAsiaTheme="minorHAnsi" w:hAnsiTheme="minorHAnsi" w:cs="Times New Roman"/>
          <w:color w:val="000000" w:themeColor="text1"/>
          <w:szCs w:val="22"/>
          <w:lang w:val="en-US" w:eastAsia="en-US"/>
        </w:rPr>
        <w:t>ategory</w:t>
      </w:r>
      <w:r>
        <w:rPr>
          <w:rFonts w:asciiTheme="minorHAnsi" w:eastAsiaTheme="minorHAnsi" w:hAnsiTheme="minorHAnsi" w:cs="Times New Roman"/>
          <w:color w:val="000000" w:themeColor="text1"/>
          <w:szCs w:val="22"/>
          <w:lang w:val="en-US" w:eastAsia="en-US"/>
        </w:rPr>
        <w:t xml:space="preserve"> </w:t>
      </w:r>
      <w:r w:rsidRPr="00654100">
        <w:rPr>
          <w:rFonts w:asciiTheme="minorHAnsi" w:eastAsiaTheme="minorHAnsi" w:hAnsiTheme="minorHAnsi" w:cs="Times New Roman"/>
          <w:color w:val="000000" w:themeColor="text1"/>
          <w:szCs w:val="22"/>
          <w:lang w:val="en-US" w:eastAsia="en-US"/>
        </w:rPr>
        <w:t xml:space="preserve">A license offer retail </w:t>
      </w:r>
      <w:r>
        <w:rPr>
          <w:rFonts w:asciiTheme="minorHAnsi" w:eastAsiaTheme="minorHAnsi" w:hAnsiTheme="minorHAnsi" w:cs="Times New Roman"/>
          <w:color w:val="000000" w:themeColor="text1"/>
          <w:szCs w:val="22"/>
          <w:lang w:val="en-US" w:eastAsia="en-US"/>
        </w:rPr>
        <w:t xml:space="preserve">and </w:t>
      </w:r>
      <w:r w:rsidRPr="00654100">
        <w:rPr>
          <w:rFonts w:asciiTheme="minorHAnsi" w:eastAsiaTheme="minorHAnsi" w:hAnsiTheme="minorHAnsi" w:cs="Times New Roman"/>
          <w:color w:val="000000" w:themeColor="text1"/>
          <w:szCs w:val="22"/>
          <w:lang w:val="en-US" w:eastAsia="en-US"/>
        </w:rPr>
        <w:t xml:space="preserve">commercial banking </w:t>
      </w:r>
      <w:r>
        <w:rPr>
          <w:rFonts w:asciiTheme="minorHAnsi" w:eastAsiaTheme="minorHAnsi" w:hAnsiTheme="minorHAnsi" w:cs="Times New Roman"/>
          <w:color w:val="000000" w:themeColor="text1"/>
          <w:szCs w:val="22"/>
          <w:lang w:val="en-US" w:eastAsia="en-US"/>
        </w:rPr>
        <w:t>services</w:t>
      </w:r>
      <w:r w:rsidRPr="00654100">
        <w:rPr>
          <w:rFonts w:asciiTheme="minorHAnsi" w:eastAsiaTheme="minorHAnsi" w:hAnsiTheme="minorHAnsi" w:cs="Times New Roman"/>
          <w:color w:val="000000" w:themeColor="text1"/>
          <w:szCs w:val="22"/>
          <w:lang w:val="en-US" w:eastAsia="en-US"/>
        </w:rPr>
        <w:t xml:space="preserve"> to </w:t>
      </w:r>
      <w:proofErr w:type="gramStart"/>
      <w:r w:rsidRPr="00654100">
        <w:rPr>
          <w:rFonts w:asciiTheme="minorHAnsi" w:eastAsiaTheme="minorHAnsi" w:hAnsiTheme="minorHAnsi" w:cs="Times New Roman"/>
          <w:color w:val="000000" w:themeColor="text1"/>
          <w:szCs w:val="22"/>
          <w:lang w:val="en-US" w:eastAsia="en-US"/>
        </w:rPr>
        <w:t>local residents</w:t>
      </w:r>
      <w:proofErr w:type="gramEnd"/>
      <w:r w:rsidRPr="00654100">
        <w:rPr>
          <w:rFonts w:asciiTheme="minorHAnsi" w:eastAsiaTheme="minorHAnsi" w:hAnsiTheme="minorHAnsi" w:cs="Times New Roman"/>
          <w:color w:val="000000" w:themeColor="text1"/>
          <w:szCs w:val="22"/>
          <w:lang w:val="en-US" w:eastAsia="en-US"/>
        </w:rPr>
        <w:t xml:space="preserve"> in the Cayman Islands.</w:t>
      </w:r>
    </w:p>
    <w:p w14:paraId="05F8E387" w14:textId="1512854B" w:rsidR="005A57C4" w:rsidRPr="00654100" w:rsidRDefault="005A57C4" w:rsidP="005A57C4">
      <w:pPr>
        <w:pStyle w:val="Heading2"/>
        <w:numPr>
          <w:ilvl w:val="0"/>
          <w:numId w:val="5"/>
        </w:numPr>
        <w:spacing w:line="276" w:lineRule="auto"/>
        <w:ind w:right="-6"/>
        <w:jc w:val="both"/>
        <w:rPr>
          <w:rFonts w:asciiTheme="minorHAnsi" w:eastAsiaTheme="minorHAnsi" w:hAnsiTheme="minorHAnsi" w:cs="Times New Roman"/>
          <w:color w:val="000000" w:themeColor="text1"/>
          <w:szCs w:val="22"/>
          <w:lang w:val="en-US" w:eastAsia="en-US"/>
        </w:rPr>
      </w:pPr>
      <w:r w:rsidRPr="00654100">
        <w:rPr>
          <w:rFonts w:asciiTheme="minorHAnsi" w:eastAsiaTheme="minorHAnsi" w:hAnsiTheme="minorHAnsi" w:cs="Times New Roman"/>
          <w:color w:val="000000" w:themeColor="text1"/>
          <w:szCs w:val="22"/>
          <w:lang w:val="en-US" w:eastAsia="en-US"/>
        </w:rPr>
        <w:t xml:space="preserve">Category B </w:t>
      </w:r>
      <w:r>
        <w:rPr>
          <w:rFonts w:asciiTheme="minorHAnsi" w:eastAsiaTheme="minorHAnsi" w:hAnsiTheme="minorHAnsi" w:cs="Times New Roman"/>
          <w:color w:val="000000" w:themeColor="text1"/>
          <w:szCs w:val="22"/>
          <w:lang w:val="en-US" w:eastAsia="en-US"/>
        </w:rPr>
        <w:t>b</w:t>
      </w:r>
      <w:r w:rsidRPr="00654100">
        <w:rPr>
          <w:rFonts w:asciiTheme="minorHAnsi" w:eastAsiaTheme="minorHAnsi" w:hAnsiTheme="minorHAnsi" w:cs="Times New Roman"/>
          <w:color w:val="000000" w:themeColor="text1"/>
          <w:szCs w:val="22"/>
          <w:lang w:val="en-US" w:eastAsia="en-US"/>
        </w:rPr>
        <w:t>ank</w:t>
      </w:r>
      <w:r>
        <w:rPr>
          <w:rFonts w:asciiTheme="minorHAnsi" w:eastAsiaTheme="minorHAnsi" w:hAnsiTheme="minorHAnsi" w:cs="Times New Roman"/>
          <w:color w:val="000000" w:themeColor="text1"/>
          <w:szCs w:val="22"/>
          <w:lang w:val="en-US" w:eastAsia="en-US"/>
        </w:rPr>
        <w:t>s</w:t>
      </w:r>
      <w:r w:rsidRPr="00654100">
        <w:rPr>
          <w:rFonts w:asciiTheme="minorHAnsi" w:eastAsiaTheme="minorHAnsi" w:hAnsiTheme="minorHAnsi" w:cs="Times New Roman"/>
          <w:color w:val="000000" w:themeColor="text1"/>
          <w:szCs w:val="22"/>
          <w:lang w:val="en-US" w:eastAsia="en-US"/>
        </w:rPr>
        <w:t>: Category B Banks are restricted from engaging in banking business with residents</w:t>
      </w:r>
      <w:r w:rsidR="00EA50E9">
        <w:rPr>
          <w:rFonts w:asciiTheme="minorHAnsi" w:eastAsiaTheme="minorHAnsi" w:hAnsiTheme="minorHAnsi" w:cs="Times New Roman"/>
          <w:color w:val="000000" w:themeColor="text1"/>
          <w:szCs w:val="22"/>
          <w:lang w:val="en-US" w:eastAsia="en-US"/>
        </w:rPr>
        <w:t xml:space="preserve"> and thus</w:t>
      </w:r>
      <w:r>
        <w:rPr>
          <w:rFonts w:asciiTheme="minorHAnsi" w:eastAsiaTheme="minorHAnsi" w:hAnsiTheme="minorHAnsi" w:cs="Times New Roman"/>
          <w:color w:val="000000" w:themeColor="text1"/>
          <w:szCs w:val="22"/>
          <w:lang w:val="en-US" w:eastAsia="en-US"/>
        </w:rPr>
        <w:t xml:space="preserve"> cater mostly to</w:t>
      </w:r>
      <w:r w:rsidRPr="00654100">
        <w:rPr>
          <w:rFonts w:asciiTheme="minorHAnsi" w:eastAsiaTheme="minorHAnsi" w:hAnsiTheme="minorHAnsi" w:cs="Times New Roman"/>
          <w:color w:val="000000" w:themeColor="text1"/>
          <w:szCs w:val="22"/>
          <w:lang w:val="en-US" w:eastAsia="en-US"/>
        </w:rPr>
        <w:t xml:space="preserve"> </w:t>
      </w:r>
      <w:r w:rsidR="00EA5257">
        <w:rPr>
          <w:rFonts w:asciiTheme="minorHAnsi" w:eastAsiaTheme="minorHAnsi" w:hAnsiTheme="minorHAnsi" w:cs="Times New Roman"/>
          <w:color w:val="000000" w:themeColor="text1"/>
          <w:szCs w:val="22"/>
          <w:lang w:val="en-US" w:eastAsia="en-US"/>
        </w:rPr>
        <w:t>customers</w:t>
      </w:r>
      <w:r w:rsidRPr="00654100">
        <w:rPr>
          <w:rFonts w:asciiTheme="minorHAnsi" w:eastAsiaTheme="minorHAnsi" w:hAnsiTheme="minorHAnsi" w:cs="Times New Roman"/>
          <w:color w:val="000000" w:themeColor="text1"/>
          <w:szCs w:val="22"/>
          <w:lang w:val="en-US" w:eastAsia="en-US"/>
        </w:rPr>
        <w:t xml:space="preserve"> outside the </w:t>
      </w:r>
      <w:r w:rsidR="00761019">
        <w:rPr>
          <w:rFonts w:asciiTheme="minorHAnsi" w:eastAsiaTheme="minorHAnsi" w:hAnsiTheme="minorHAnsi" w:cs="Times New Roman"/>
          <w:color w:val="000000" w:themeColor="text1"/>
          <w:szCs w:val="22"/>
          <w:lang w:val="en-US" w:eastAsia="en-US"/>
        </w:rPr>
        <w:t>Cayman Islands</w:t>
      </w:r>
      <w:r w:rsidRPr="00654100">
        <w:rPr>
          <w:rFonts w:asciiTheme="minorHAnsi" w:eastAsiaTheme="minorHAnsi" w:hAnsiTheme="minorHAnsi" w:cs="Times New Roman"/>
          <w:color w:val="000000" w:themeColor="text1"/>
          <w:szCs w:val="22"/>
          <w:lang w:val="en-US" w:eastAsia="en-US"/>
        </w:rPr>
        <w:t xml:space="preserve">. </w:t>
      </w:r>
      <w:r w:rsidR="00416DAA">
        <w:rPr>
          <w:rFonts w:asciiTheme="minorHAnsi" w:eastAsiaTheme="minorHAnsi" w:hAnsiTheme="minorHAnsi" w:cs="Times New Roman"/>
          <w:color w:val="000000" w:themeColor="text1"/>
          <w:szCs w:val="22"/>
          <w:lang w:val="en-US" w:eastAsia="en-US"/>
        </w:rPr>
        <w:t>Category</w:t>
      </w:r>
      <w:r w:rsidR="007C5941">
        <w:rPr>
          <w:rFonts w:asciiTheme="minorHAnsi" w:eastAsiaTheme="minorHAnsi" w:hAnsiTheme="minorHAnsi" w:cs="Times New Roman"/>
          <w:color w:val="000000" w:themeColor="text1"/>
          <w:szCs w:val="22"/>
          <w:lang w:val="en-US" w:eastAsia="en-US"/>
        </w:rPr>
        <w:t xml:space="preserve"> B banks </w:t>
      </w:r>
      <w:r w:rsidR="00F94C63">
        <w:rPr>
          <w:rFonts w:asciiTheme="minorHAnsi" w:eastAsiaTheme="minorHAnsi" w:hAnsiTheme="minorHAnsi" w:cs="Times New Roman"/>
          <w:color w:val="000000" w:themeColor="text1"/>
          <w:szCs w:val="22"/>
          <w:lang w:val="en-US" w:eastAsia="en-US"/>
        </w:rPr>
        <w:t xml:space="preserve">perform a number </w:t>
      </w:r>
      <w:del w:id="56" w:author="Patson Nhamburo" w:date="2020-01-23T09:21:00Z">
        <w:r w:rsidR="00F94C63" w:rsidDel="00E75337">
          <w:rPr>
            <w:rFonts w:asciiTheme="minorHAnsi" w:eastAsiaTheme="minorHAnsi" w:hAnsiTheme="minorHAnsi" w:cs="Times New Roman"/>
            <w:color w:val="000000" w:themeColor="text1"/>
            <w:szCs w:val="22"/>
            <w:lang w:val="en-US" w:eastAsia="en-US"/>
          </w:rPr>
          <w:delText xml:space="preserve">of </w:delText>
        </w:r>
        <w:r w:rsidR="00416DAA" w:rsidDel="00E75337">
          <w:rPr>
            <w:rFonts w:asciiTheme="minorHAnsi" w:eastAsiaTheme="minorHAnsi" w:hAnsiTheme="minorHAnsi" w:cs="Times New Roman"/>
            <w:color w:val="000000" w:themeColor="text1"/>
            <w:szCs w:val="22"/>
            <w:lang w:val="en-US" w:eastAsia="en-US"/>
          </w:rPr>
          <w:delText xml:space="preserve"> activities</w:delText>
        </w:r>
      </w:del>
      <w:ins w:id="57" w:author="Patson Nhamburo" w:date="2020-01-23T09:21:00Z">
        <w:r w:rsidR="00E75337">
          <w:rPr>
            <w:rFonts w:asciiTheme="minorHAnsi" w:eastAsiaTheme="minorHAnsi" w:hAnsiTheme="minorHAnsi" w:cs="Times New Roman"/>
            <w:color w:val="000000" w:themeColor="text1"/>
            <w:szCs w:val="22"/>
            <w:lang w:val="en-US" w:eastAsia="en-US"/>
          </w:rPr>
          <w:t>of activities</w:t>
        </w:r>
      </w:ins>
      <w:r w:rsidR="00416DAA">
        <w:rPr>
          <w:rFonts w:asciiTheme="minorHAnsi" w:eastAsiaTheme="minorHAnsi" w:hAnsiTheme="minorHAnsi" w:cs="Times New Roman"/>
          <w:color w:val="000000" w:themeColor="text1"/>
          <w:szCs w:val="22"/>
          <w:lang w:val="en-US" w:eastAsia="en-US"/>
        </w:rPr>
        <w:t>, such as private banking, treasury management, trade finance, and wealth management.</w:t>
      </w:r>
    </w:p>
    <w:p w14:paraId="0188458D" w14:textId="46E91950" w:rsidR="005A57C4" w:rsidRPr="00EA50E9" w:rsidRDefault="005A57C4" w:rsidP="00EA50E9">
      <w:pPr>
        <w:pStyle w:val="Heading2"/>
        <w:numPr>
          <w:ilvl w:val="0"/>
          <w:numId w:val="5"/>
        </w:numPr>
        <w:spacing w:line="276" w:lineRule="auto"/>
        <w:ind w:right="-6"/>
        <w:jc w:val="both"/>
        <w:rPr>
          <w:rFonts w:asciiTheme="minorHAnsi" w:eastAsiaTheme="minorHAnsi" w:hAnsiTheme="minorHAnsi" w:cs="Times New Roman"/>
          <w:color w:val="000000" w:themeColor="text1"/>
          <w:szCs w:val="22"/>
          <w:lang w:val="en-US" w:eastAsia="en-US"/>
        </w:rPr>
      </w:pPr>
      <w:r w:rsidRPr="00654100">
        <w:rPr>
          <w:rFonts w:asciiTheme="minorHAnsi" w:eastAsiaTheme="minorHAnsi" w:hAnsiTheme="minorHAnsi" w:cs="Times New Roman"/>
          <w:color w:val="000000" w:themeColor="text1"/>
          <w:szCs w:val="22"/>
          <w:lang w:val="en-US" w:eastAsia="en-US"/>
        </w:rPr>
        <w:t xml:space="preserve">Restricted Category B </w:t>
      </w:r>
      <w:r>
        <w:rPr>
          <w:rFonts w:asciiTheme="minorHAnsi" w:eastAsiaTheme="minorHAnsi" w:hAnsiTheme="minorHAnsi" w:cs="Times New Roman"/>
          <w:color w:val="000000" w:themeColor="text1"/>
          <w:szCs w:val="22"/>
          <w:lang w:val="en-US" w:eastAsia="en-US"/>
        </w:rPr>
        <w:t>b</w:t>
      </w:r>
      <w:r w:rsidRPr="00654100">
        <w:rPr>
          <w:rFonts w:asciiTheme="minorHAnsi" w:eastAsiaTheme="minorHAnsi" w:hAnsiTheme="minorHAnsi" w:cs="Times New Roman"/>
          <w:color w:val="000000" w:themeColor="text1"/>
          <w:szCs w:val="22"/>
          <w:lang w:val="en-US" w:eastAsia="en-US"/>
        </w:rPr>
        <w:t>ank</w:t>
      </w:r>
      <w:r>
        <w:rPr>
          <w:rFonts w:asciiTheme="minorHAnsi" w:eastAsiaTheme="minorHAnsi" w:hAnsiTheme="minorHAnsi" w:cs="Times New Roman"/>
          <w:color w:val="000000" w:themeColor="text1"/>
          <w:szCs w:val="22"/>
          <w:lang w:val="en-US" w:eastAsia="en-US"/>
        </w:rPr>
        <w:t>s</w:t>
      </w:r>
      <w:r w:rsidRPr="00654100">
        <w:rPr>
          <w:rFonts w:asciiTheme="minorHAnsi" w:eastAsiaTheme="minorHAnsi" w:hAnsiTheme="minorHAnsi" w:cs="Times New Roman"/>
          <w:color w:val="000000" w:themeColor="text1"/>
          <w:szCs w:val="22"/>
          <w:lang w:val="en-US" w:eastAsia="en-US"/>
        </w:rPr>
        <w:t xml:space="preserve">: This restricted form of </w:t>
      </w:r>
      <w:r>
        <w:rPr>
          <w:rFonts w:asciiTheme="minorHAnsi" w:eastAsiaTheme="minorHAnsi" w:hAnsiTheme="minorHAnsi" w:cs="Times New Roman"/>
          <w:color w:val="000000" w:themeColor="text1"/>
          <w:szCs w:val="22"/>
          <w:lang w:val="en-US" w:eastAsia="en-US"/>
        </w:rPr>
        <w:t xml:space="preserve">Category </w:t>
      </w:r>
      <w:r w:rsidRPr="00654100">
        <w:rPr>
          <w:rFonts w:asciiTheme="minorHAnsi" w:eastAsiaTheme="minorHAnsi" w:hAnsiTheme="minorHAnsi" w:cs="Times New Roman"/>
          <w:color w:val="000000" w:themeColor="text1"/>
          <w:szCs w:val="22"/>
          <w:lang w:val="en-US" w:eastAsia="en-US"/>
        </w:rPr>
        <w:t>B banking licen</w:t>
      </w:r>
      <w:r>
        <w:rPr>
          <w:rFonts w:asciiTheme="minorHAnsi" w:eastAsiaTheme="minorHAnsi" w:hAnsiTheme="minorHAnsi" w:cs="Times New Roman"/>
          <w:color w:val="000000" w:themeColor="text1"/>
          <w:szCs w:val="22"/>
          <w:lang w:val="en-US" w:eastAsia="en-US"/>
        </w:rPr>
        <w:t>s</w:t>
      </w:r>
      <w:r w:rsidRPr="00654100">
        <w:rPr>
          <w:rFonts w:asciiTheme="minorHAnsi" w:eastAsiaTheme="minorHAnsi" w:hAnsiTheme="minorHAnsi" w:cs="Times New Roman"/>
          <w:color w:val="000000" w:themeColor="text1"/>
          <w:szCs w:val="22"/>
          <w:lang w:val="en-US" w:eastAsia="en-US"/>
        </w:rPr>
        <w:t xml:space="preserve">e limits business to named </w:t>
      </w:r>
      <w:r w:rsidR="00EA5257">
        <w:rPr>
          <w:rFonts w:asciiTheme="minorHAnsi" w:eastAsiaTheme="minorHAnsi" w:hAnsiTheme="minorHAnsi" w:cs="Times New Roman"/>
          <w:color w:val="000000" w:themeColor="text1"/>
          <w:szCs w:val="22"/>
          <w:lang w:val="en-US" w:eastAsia="en-US"/>
        </w:rPr>
        <w:t>customers</w:t>
      </w:r>
      <w:r w:rsidRPr="00654100">
        <w:rPr>
          <w:rFonts w:asciiTheme="minorHAnsi" w:eastAsiaTheme="minorHAnsi" w:hAnsiTheme="minorHAnsi" w:cs="Times New Roman"/>
          <w:color w:val="000000" w:themeColor="text1"/>
          <w:szCs w:val="22"/>
          <w:lang w:val="en-US" w:eastAsia="en-US"/>
        </w:rPr>
        <w:t xml:space="preserve"> outside the Cayman Islands </w:t>
      </w:r>
      <w:r w:rsidR="00761019">
        <w:rPr>
          <w:rFonts w:asciiTheme="minorHAnsi" w:eastAsiaTheme="minorHAnsi" w:hAnsiTheme="minorHAnsi" w:cs="Times New Roman"/>
          <w:color w:val="000000" w:themeColor="text1"/>
          <w:szCs w:val="22"/>
          <w:lang w:val="en-US" w:eastAsia="en-US"/>
        </w:rPr>
        <w:t xml:space="preserve">which </w:t>
      </w:r>
      <w:r w:rsidRPr="00654100">
        <w:rPr>
          <w:rFonts w:asciiTheme="minorHAnsi" w:eastAsiaTheme="minorHAnsi" w:hAnsiTheme="minorHAnsi" w:cs="Times New Roman"/>
          <w:color w:val="000000" w:themeColor="text1"/>
          <w:szCs w:val="22"/>
          <w:lang w:val="en-US" w:eastAsia="en-US"/>
        </w:rPr>
        <w:t>usually having some connection with each other (i.e. companies within a group).</w:t>
      </w:r>
    </w:p>
    <w:p w14:paraId="7B34CD94" w14:textId="0E2FF99E" w:rsidR="00BB43B6" w:rsidRPr="000D0F62" w:rsidRDefault="00761019" w:rsidP="00F94C63">
      <w:pPr>
        <w:pStyle w:val="Heading2"/>
        <w:numPr>
          <w:ilvl w:val="0"/>
          <w:numId w:val="21"/>
        </w:numPr>
        <w:spacing w:line="276" w:lineRule="auto"/>
        <w:ind w:left="0" w:right="-6" w:firstLine="0"/>
        <w:jc w:val="both"/>
        <w:rPr>
          <w:rFonts w:asciiTheme="minorHAnsi" w:eastAsiaTheme="minorHAnsi" w:hAnsiTheme="minorHAnsi" w:cs="Times New Roman"/>
          <w:color w:val="000000" w:themeColor="text1"/>
          <w:szCs w:val="22"/>
          <w:lang w:val="en-US" w:eastAsia="en-US"/>
        </w:rPr>
      </w:pPr>
      <w:r>
        <w:rPr>
          <w:rFonts w:asciiTheme="minorHAnsi" w:eastAsiaTheme="minorHAnsi" w:hAnsiTheme="minorHAnsi" w:cs="Times New Roman"/>
          <w:color w:val="000000" w:themeColor="text1"/>
          <w:szCs w:val="22"/>
          <w:lang w:val="en-US" w:eastAsia="en-US"/>
        </w:rPr>
        <w:t>A</w:t>
      </w:r>
      <w:r w:rsidR="009A36BC" w:rsidRPr="000D0F62">
        <w:rPr>
          <w:rFonts w:asciiTheme="minorHAnsi" w:eastAsiaTheme="minorHAnsi" w:hAnsiTheme="minorHAnsi" w:cs="Times New Roman"/>
          <w:color w:val="000000" w:themeColor="text1"/>
          <w:szCs w:val="22"/>
          <w:lang w:val="en-US" w:eastAsia="en-US"/>
        </w:rPr>
        <w:t xml:space="preserve"> total of </w:t>
      </w:r>
      <w:r w:rsidR="00BB43B6" w:rsidRPr="000D0F62">
        <w:rPr>
          <w:rFonts w:asciiTheme="minorHAnsi" w:eastAsiaTheme="minorHAnsi" w:hAnsiTheme="minorHAnsi" w:cs="Times New Roman"/>
          <w:color w:val="000000" w:themeColor="text1"/>
          <w:szCs w:val="22"/>
          <w:lang w:val="en-US" w:eastAsia="en-US"/>
        </w:rPr>
        <w:t>132 licensed banks</w:t>
      </w:r>
      <w:r w:rsidR="007A69D0">
        <w:rPr>
          <w:rFonts w:asciiTheme="minorHAnsi" w:eastAsiaTheme="minorHAnsi" w:hAnsiTheme="minorHAnsi" w:cs="Times New Roman"/>
          <w:color w:val="000000" w:themeColor="text1"/>
          <w:szCs w:val="22"/>
          <w:lang w:val="en-US" w:eastAsia="en-US"/>
        </w:rPr>
        <w:t xml:space="preserve"> exist in the</w:t>
      </w:r>
      <w:r w:rsidR="005A57C4">
        <w:rPr>
          <w:rFonts w:asciiTheme="minorHAnsi" w:eastAsiaTheme="minorHAnsi" w:hAnsiTheme="minorHAnsi" w:cs="Times New Roman"/>
          <w:color w:val="000000" w:themeColor="text1"/>
          <w:szCs w:val="22"/>
          <w:lang w:val="en-US" w:eastAsia="en-US"/>
        </w:rPr>
        <w:t xml:space="preserve"> </w:t>
      </w:r>
      <w:r w:rsidR="007A69D0">
        <w:rPr>
          <w:rFonts w:asciiTheme="minorHAnsi" w:eastAsiaTheme="minorHAnsi" w:hAnsiTheme="minorHAnsi" w:cs="Times New Roman"/>
          <w:color w:val="000000" w:themeColor="text1"/>
          <w:szCs w:val="22"/>
          <w:lang w:val="en-US" w:eastAsia="en-US"/>
        </w:rPr>
        <w:t>Cayman Islands</w:t>
      </w:r>
      <w:r w:rsidR="00BB43B6" w:rsidRPr="000D0F62">
        <w:rPr>
          <w:rFonts w:asciiTheme="minorHAnsi" w:eastAsiaTheme="minorHAnsi" w:hAnsiTheme="minorHAnsi" w:cs="Times New Roman"/>
          <w:color w:val="000000" w:themeColor="text1"/>
          <w:szCs w:val="22"/>
          <w:lang w:val="en-US" w:eastAsia="en-US"/>
        </w:rPr>
        <w:t xml:space="preserve"> </w:t>
      </w:r>
      <w:r w:rsidR="005A57C4">
        <w:rPr>
          <w:rFonts w:asciiTheme="minorHAnsi" w:eastAsiaTheme="minorHAnsi" w:hAnsiTheme="minorHAnsi" w:cs="Times New Roman"/>
          <w:color w:val="000000" w:themeColor="text1"/>
          <w:szCs w:val="22"/>
          <w:lang w:val="en-US" w:eastAsia="en-US"/>
        </w:rPr>
        <w:t>comprising 10 Category A banks and 122 Category B banks.</w:t>
      </w:r>
      <w:r>
        <w:rPr>
          <w:rStyle w:val="FootnoteReference"/>
          <w:rFonts w:asciiTheme="minorHAnsi" w:eastAsiaTheme="minorHAnsi" w:hAnsiTheme="minorHAnsi" w:cs="Times New Roman"/>
          <w:color w:val="000000" w:themeColor="text1"/>
          <w:szCs w:val="22"/>
          <w:lang w:val="en-US" w:eastAsia="en-US"/>
        </w:rPr>
        <w:footnoteReference w:id="6"/>
      </w:r>
      <w:r w:rsidR="005A57C4">
        <w:rPr>
          <w:rFonts w:asciiTheme="minorHAnsi" w:eastAsiaTheme="minorHAnsi" w:hAnsiTheme="minorHAnsi" w:cs="Times New Roman"/>
          <w:color w:val="000000" w:themeColor="text1"/>
          <w:szCs w:val="22"/>
          <w:lang w:val="en-US" w:eastAsia="en-US"/>
        </w:rPr>
        <w:t xml:space="preserve"> Of </w:t>
      </w:r>
      <w:r w:rsidR="00EA50E9">
        <w:rPr>
          <w:rFonts w:asciiTheme="minorHAnsi" w:eastAsiaTheme="minorHAnsi" w:hAnsiTheme="minorHAnsi" w:cs="Times New Roman"/>
          <w:color w:val="000000" w:themeColor="text1"/>
          <w:szCs w:val="22"/>
          <w:lang w:val="en-US" w:eastAsia="en-US"/>
        </w:rPr>
        <w:t xml:space="preserve">the </w:t>
      </w:r>
      <w:r w:rsidR="005A57C4">
        <w:rPr>
          <w:rFonts w:asciiTheme="minorHAnsi" w:eastAsiaTheme="minorHAnsi" w:hAnsiTheme="minorHAnsi" w:cs="Times New Roman"/>
          <w:color w:val="000000" w:themeColor="text1"/>
          <w:szCs w:val="22"/>
          <w:lang w:val="en-US" w:eastAsia="en-US"/>
        </w:rPr>
        <w:t xml:space="preserve">Category A banks, 6 are retail and 4 are non-retail banks. Of </w:t>
      </w:r>
      <w:r w:rsidR="00CE1435">
        <w:rPr>
          <w:rFonts w:asciiTheme="minorHAnsi" w:eastAsiaTheme="minorHAnsi" w:hAnsiTheme="minorHAnsi" w:cs="Times New Roman"/>
          <w:color w:val="000000" w:themeColor="text1"/>
          <w:szCs w:val="22"/>
          <w:lang w:val="en-US" w:eastAsia="en-US"/>
        </w:rPr>
        <w:t>all banks combined</w:t>
      </w:r>
      <w:r w:rsidR="005A57C4">
        <w:rPr>
          <w:rFonts w:asciiTheme="minorHAnsi" w:eastAsiaTheme="minorHAnsi" w:hAnsiTheme="minorHAnsi" w:cs="Times New Roman"/>
          <w:color w:val="000000" w:themeColor="text1"/>
          <w:szCs w:val="22"/>
          <w:lang w:val="en-US" w:eastAsia="en-US"/>
        </w:rPr>
        <w:t>, 81 are branches</w:t>
      </w:r>
      <w:r w:rsidR="000C639E">
        <w:rPr>
          <w:rFonts w:asciiTheme="minorHAnsi" w:eastAsiaTheme="minorHAnsi" w:hAnsiTheme="minorHAnsi" w:cs="Times New Roman"/>
          <w:color w:val="000000" w:themeColor="text1"/>
          <w:szCs w:val="22"/>
          <w:lang w:val="en-US" w:eastAsia="en-US"/>
        </w:rPr>
        <w:t xml:space="preserve"> and </w:t>
      </w:r>
      <w:r w:rsidR="00CE1435">
        <w:rPr>
          <w:rFonts w:asciiTheme="minorHAnsi" w:eastAsiaTheme="minorHAnsi" w:hAnsiTheme="minorHAnsi" w:cs="Times New Roman"/>
          <w:color w:val="000000" w:themeColor="text1"/>
          <w:szCs w:val="22"/>
          <w:lang w:val="en-US" w:eastAsia="en-US"/>
        </w:rPr>
        <w:t>36</w:t>
      </w:r>
      <w:r w:rsidR="005A57C4">
        <w:rPr>
          <w:rFonts w:asciiTheme="minorHAnsi" w:eastAsiaTheme="minorHAnsi" w:hAnsiTheme="minorHAnsi" w:cs="Times New Roman"/>
          <w:color w:val="000000" w:themeColor="text1"/>
          <w:szCs w:val="22"/>
          <w:lang w:val="en-US" w:eastAsia="en-US"/>
        </w:rPr>
        <w:t xml:space="preserve"> are subsidiaries </w:t>
      </w:r>
      <w:r w:rsidR="009E354B" w:rsidRPr="000D0F62">
        <w:rPr>
          <w:rFonts w:asciiTheme="minorHAnsi" w:eastAsiaTheme="minorHAnsi" w:hAnsiTheme="minorHAnsi" w:cs="Times New Roman"/>
          <w:color w:val="000000" w:themeColor="text1"/>
          <w:szCs w:val="22"/>
          <w:lang w:val="en-US" w:eastAsia="en-US"/>
        </w:rPr>
        <w:t>of established international financial institutions</w:t>
      </w:r>
      <w:r w:rsidR="000C639E">
        <w:rPr>
          <w:rFonts w:asciiTheme="minorHAnsi" w:eastAsiaTheme="minorHAnsi" w:hAnsiTheme="minorHAnsi" w:cs="Times New Roman"/>
          <w:color w:val="000000" w:themeColor="text1"/>
          <w:szCs w:val="22"/>
          <w:lang w:val="en-US" w:eastAsia="en-US"/>
        </w:rPr>
        <w:t xml:space="preserve">. The remaining </w:t>
      </w:r>
      <w:r w:rsidR="00CE1435">
        <w:rPr>
          <w:rFonts w:asciiTheme="minorHAnsi" w:eastAsiaTheme="minorHAnsi" w:hAnsiTheme="minorHAnsi" w:cs="Times New Roman"/>
          <w:color w:val="000000" w:themeColor="text1"/>
          <w:szCs w:val="22"/>
          <w:lang w:val="en-US" w:eastAsia="en-US"/>
        </w:rPr>
        <w:t>15</w:t>
      </w:r>
      <w:r w:rsidR="000C639E">
        <w:rPr>
          <w:rFonts w:asciiTheme="minorHAnsi" w:eastAsiaTheme="minorHAnsi" w:hAnsiTheme="minorHAnsi" w:cs="Times New Roman"/>
          <w:color w:val="000000" w:themeColor="text1"/>
          <w:szCs w:val="22"/>
          <w:lang w:val="en-US" w:eastAsia="en-US"/>
        </w:rPr>
        <w:t xml:space="preserve"> are affiliates of international financial institutions or private banks</w:t>
      </w:r>
      <w:r w:rsidR="009E354B" w:rsidRPr="000D0F62">
        <w:rPr>
          <w:rFonts w:asciiTheme="minorHAnsi" w:eastAsiaTheme="minorHAnsi" w:hAnsiTheme="minorHAnsi" w:cs="Times New Roman"/>
          <w:color w:val="000000" w:themeColor="text1"/>
          <w:szCs w:val="22"/>
          <w:lang w:val="en-US" w:eastAsia="en-US"/>
        </w:rPr>
        <w:t xml:space="preserve"> </w:t>
      </w:r>
      <w:r w:rsidR="00BB43B6" w:rsidRPr="000D0F62">
        <w:rPr>
          <w:rFonts w:asciiTheme="minorHAnsi" w:eastAsiaTheme="minorHAnsi" w:hAnsiTheme="minorHAnsi" w:cs="Times New Roman"/>
          <w:color w:val="000000" w:themeColor="text1"/>
          <w:szCs w:val="22"/>
          <w:lang w:val="en-US" w:eastAsia="en-US"/>
        </w:rPr>
        <w:t xml:space="preserve">as </w:t>
      </w:r>
      <w:r w:rsidR="007A69D0">
        <w:rPr>
          <w:rFonts w:asciiTheme="minorHAnsi" w:eastAsiaTheme="minorHAnsi" w:hAnsiTheme="minorHAnsi" w:cs="Times New Roman"/>
          <w:color w:val="000000" w:themeColor="text1"/>
          <w:szCs w:val="22"/>
          <w:lang w:val="en-US" w:eastAsia="en-US"/>
        </w:rPr>
        <w:t>outlined in the below table</w:t>
      </w:r>
      <w:r w:rsidR="00BB43B6" w:rsidRPr="000D0F62">
        <w:rPr>
          <w:rFonts w:asciiTheme="minorHAnsi" w:eastAsiaTheme="minorHAnsi" w:hAnsiTheme="minorHAnsi" w:cs="Times New Roman"/>
          <w:color w:val="000000" w:themeColor="text1"/>
          <w:szCs w:val="22"/>
          <w:lang w:val="en-US" w:eastAsia="en-US"/>
        </w:rPr>
        <w:t>:</w:t>
      </w:r>
    </w:p>
    <w:p w14:paraId="0DBF1E7D" w14:textId="5C9B5103" w:rsidR="00C46ADC" w:rsidRPr="00BB43B6" w:rsidRDefault="00C46ADC" w:rsidP="004E5F89">
      <w:pPr>
        <w:pStyle w:val="Heading2"/>
        <w:numPr>
          <w:ilvl w:val="0"/>
          <w:numId w:val="0"/>
        </w:numPr>
        <w:spacing w:line="276" w:lineRule="auto"/>
        <w:ind w:right="-6"/>
        <w:jc w:val="center"/>
        <w:rPr>
          <w:ins w:id="62" w:author="Reviewer1" w:date="2020-01-14T09:23:00Z"/>
          <w:rFonts w:ascii="latoregular" w:eastAsia="Times New Roman" w:hAnsi="latoregular" w:cs="Times New Roman"/>
          <w:color w:val="232323"/>
          <w:sz w:val="21"/>
          <w:szCs w:val="21"/>
          <w:lang w:val="de-DE"/>
        </w:rPr>
      </w:pPr>
      <w:ins w:id="63" w:author="Reviewer1" w:date="2020-01-14T09:23:00Z">
        <w:r w:rsidRPr="00C46ADC">
          <w:rPr>
            <w:rFonts w:ascii="latoregular" w:eastAsia="Times New Roman" w:hAnsi="latoregular" w:cs="Times New Roman"/>
            <w:noProof/>
            <w:color w:val="232323"/>
            <w:sz w:val="21"/>
            <w:szCs w:val="21"/>
            <w:lang w:val="de-DE"/>
          </w:rPr>
          <w:drawing>
            <wp:inline distT="0" distB="0" distL="0" distR="0" wp14:anchorId="6B67CB63" wp14:editId="0856C28E">
              <wp:extent cx="3727387" cy="2615783"/>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46105" cy="2628919"/>
                      </a:xfrm>
                      <a:prstGeom prst="rect">
                        <a:avLst/>
                      </a:prstGeom>
                    </pic:spPr>
                  </pic:pic>
                </a:graphicData>
              </a:graphic>
            </wp:inline>
          </w:drawing>
        </w:r>
      </w:ins>
    </w:p>
    <w:p w14:paraId="07F0DB8A" w14:textId="67E261A1" w:rsidR="00425B0D" w:rsidRDefault="00425B0D" w:rsidP="005125A0">
      <w:pPr>
        <w:pStyle w:val="Heading2"/>
        <w:numPr>
          <w:ilvl w:val="0"/>
          <w:numId w:val="21"/>
        </w:numPr>
        <w:spacing w:line="276" w:lineRule="auto"/>
        <w:ind w:left="0" w:right="-6" w:firstLine="0"/>
        <w:jc w:val="both"/>
        <w:rPr>
          <w:rFonts w:asciiTheme="minorHAnsi" w:eastAsiaTheme="minorHAnsi" w:hAnsiTheme="minorHAnsi" w:cs="Times New Roman"/>
          <w:color w:val="000000" w:themeColor="text1"/>
          <w:szCs w:val="22"/>
          <w:lang w:val="en-US" w:eastAsia="en-US"/>
        </w:rPr>
      </w:pPr>
      <w:r w:rsidRPr="00962AA0">
        <w:rPr>
          <w:rFonts w:asciiTheme="minorHAnsi" w:eastAsiaTheme="minorHAnsi" w:hAnsiTheme="minorHAnsi" w:cs="Times New Roman"/>
          <w:color w:val="000000" w:themeColor="text1"/>
          <w:szCs w:val="22"/>
          <w:lang w:val="en-US" w:eastAsia="en-US"/>
        </w:rPr>
        <w:t xml:space="preserve">Global changes in laws and regulations have had an impact on the number of banks licensed in the Cayman Islands. </w:t>
      </w:r>
      <w:r w:rsidR="00CE1435">
        <w:rPr>
          <w:rFonts w:asciiTheme="minorHAnsi" w:eastAsiaTheme="minorHAnsi" w:hAnsiTheme="minorHAnsi" w:cs="Times New Roman"/>
          <w:color w:val="000000" w:themeColor="text1"/>
          <w:szCs w:val="22"/>
          <w:lang w:val="en-US" w:eastAsia="en-US"/>
        </w:rPr>
        <w:t>Over the last two decades, b</w:t>
      </w:r>
      <w:r w:rsidR="00CE1435" w:rsidRPr="00962AA0">
        <w:rPr>
          <w:rFonts w:asciiTheme="minorHAnsi" w:eastAsiaTheme="minorHAnsi" w:hAnsiTheme="minorHAnsi" w:cs="Times New Roman"/>
          <w:color w:val="000000" w:themeColor="text1"/>
          <w:szCs w:val="22"/>
          <w:lang w:val="en-US" w:eastAsia="en-US"/>
        </w:rPr>
        <w:t>anks</w:t>
      </w:r>
      <w:r w:rsidRPr="00962AA0">
        <w:rPr>
          <w:rFonts w:asciiTheme="minorHAnsi" w:eastAsiaTheme="minorHAnsi" w:hAnsiTheme="minorHAnsi" w:cs="Times New Roman"/>
          <w:color w:val="000000" w:themeColor="text1"/>
          <w:szCs w:val="22"/>
          <w:lang w:val="en-US" w:eastAsia="en-US"/>
        </w:rPr>
        <w:t xml:space="preserve"> have continued to consolidate and restructure in </w:t>
      </w:r>
      <w:r w:rsidR="00CE1435">
        <w:rPr>
          <w:rFonts w:asciiTheme="minorHAnsi" w:eastAsiaTheme="minorHAnsi" w:hAnsiTheme="minorHAnsi" w:cs="Times New Roman"/>
          <w:color w:val="000000" w:themeColor="text1"/>
          <w:szCs w:val="22"/>
          <w:lang w:val="en-US" w:eastAsia="en-US"/>
        </w:rPr>
        <w:t xml:space="preserve">pursuit of optimal </w:t>
      </w:r>
      <w:r w:rsidRPr="00962AA0">
        <w:rPr>
          <w:rFonts w:asciiTheme="minorHAnsi" w:eastAsiaTheme="minorHAnsi" w:hAnsiTheme="minorHAnsi" w:cs="Times New Roman"/>
          <w:color w:val="000000" w:themeColor="text1"/>
          <w:szCs w:val="22"/>
          <w:lang w:val="en-US" w:eastAsia="en-US"/>
        </w:rPr>
        <w:t>cost</w:t>
      </w:r>
      <w:r w:rsidR="00CE1435">
        <w:rPr>
          <w:rFonts w:asciiTheme="minorHAnsi" w:eastAsiaTheme="minorHAnsi" w:hAnsiTheme="minorHAnsi" w:cs="Times New Roman"/>
          <w:color w:val="000000" w:themeColor="text1"/>
          <w:szCs w:val="22"/>
          <w:lang w:val="en-US" w:eastAsia="en-US"/>
        </w:rPr>
        <w:t xml:space="preserve">, risk management and governance structures. </w:t>
      </w:r>
      <w:r w:rsidRPr="00962AA0">
        <w:rPr>
          <w:rFonts w:asciiTheme="minorHAnsi" w:eastAsiaTheme="minorHAnsi" w:hAnsiTheme="minorHAnsi" w:cs="Times New Roman"/>
          <w:color w:val="000000" w:themeColor="text1"/>
          <w:szCs w:val="22"/>
          <w:lang w:val="en-US" w:eastAsia="en-US"/>
        </w:rPr>
        <w:t xml:space="preserve">This has </w:t>
      </w:r>
      <w:r w:rsidR="00CE1435">
        <w:rPr>
          <w:rFonts w:asciiTheme="minorHAnsi" w:eastAsiaTheme="minorHAnsi" w:hAnsiTheme="minorHAnsi" w:cs="Times New Roman"/>
          <w:color w:val="000000" w:themeColor="text1"/>
          <w:szCs w:val="22"/>
          <w:lang w:val="en-US" w:eastAsia="en-US"/>
        </w:rPr>
        <w:t xml:space="preserve">resulted </w:t>
      </w:r>
      <w:r w:rsidRPr="00962AA0">
        <w:rPr>
          <w:rFonts w:asciiTheme="minorHAnsi" w:eastAsiaTheme="minorHAnsi" w:hAnsiTheme="minorHAnsi" w:cs="Times New Roman"/>
          <w:color w:val="000000" w:themeColor="text1"/>
          <w:szCs w:val="22"/>
          <w:lang w:val="en-US" w:eastAsia="en-US"/>
        </w:rPr>
        <w:t>in the steady decline in the number of banks licensed in the Cayman Islands</w:t>
      </w:r>
      <w:r>
        <w:rPr>
          <w:rFonts w:asciiTheme="minorHAnsi" w:eastAsiaTheme="minorHAnsi" w:hAnsiTheme="minorHAnsi" w:cs="Times New Roman"/>
          <w:color w:val="000000" w:themeColor="text1"/>
          <w:szCs w:val="22"/>
          <w:lang w:val="en-US" w:eastAsia="en-US"/>
        </w:rPr>
        <w:t xml:space="preserve">, in particular of </w:t>
      </w:r>
      <w:r w:rsidRPr="00654100">
        <w:rPr>
          <w:rFonts w:asciiTheme="minorHAnsi" w:eastAsiaTheme="minorHAnsi" w:hAnsiTheme="minorHAnsi" w:cs="Times New Roman"/>
          <w:color w:val="000000" w:themeColor="text1"/>
          <w:szCs w:val="22"/>
          <w:lang w:val="en-US" w:eastAsia="en-US"/>
        </w:rPr>
        <w:t xml:space="preserve">Category </w:t>
      </w:r>
      <w:r>
        <w:rPr>
          <w:rFonts w:asciiTheme="minorHAnsi" w:eastAsiaTheme="minorHAnsi" w:hAnsiTheme="minorHAnsi" w:cs="Times New Roman"/>
          <w:color w:val="000000" w:themeColor="text1"/>
          <w:szCs w:val="22"/>
          <w:lang w:val="en-US" w:eastAsia="en-US"/>
        </w:rPr>
        <w:t xml:space="preserve">B license holders. The </w:t>
      </w:r>
      <w:r w:rsidRPr="00F108E0">
        <w:rPr>
          <w:rFonts w:asciiTheme="minorHAnsi" w:eastAsiaTheme="minorHAnsi" w:hAnsiTheme="minorHAnsi" w:cs="Times New Roman"/>
          <w:color w:val="000000" w:themeColor="text1"/>
          <w:szCs w:val="22"/>
          <w:lang w:val="en-US" w:eastAsia="en-US"/>
        </w:rPr>
        <w:t>repeal of Regulation Q</w:t>
      </w:r>
      <w:r>
        <w:rPr>
          <w:rFonts w:asciiTheme="minorHAnsi" w:eastAsiaTheme="minorHAnsi" w:hAnsiTheme="minorHAnsi" w:cs="Times New Roman"/>
          <w:color w:val="000000" w:themeColor="text1"/>
          <w:szCs w:val="22"/>
          <w:lang w:val="en-US" w:eastAsia="en-US"/>
        </w:rPr>
        <w:t xml:space="preserve"> in the United States of America in July 2011 </w:t>
      </w:r>
      <w:del w:id="64" w:author="Users BAN_16-20" w:date="2020-01-22T11:32:00Z">
        <w:r w:rsidDel="00DC41C0">
          <w:rPr>
            <w:rFonts w:asciiTheme="minorHAnsi" w:eastAsiaTheme="minorHAnsi" w:hAnsiTheme="minorHAnsi" w:cs="Times New Roman"/>
            <w:color w:val="000000" w:themeColor="text1"/>
            <w:szCs w:val="22"/>
            <w:lang w:val="en-US" w:eastAsia="en-US"/>
          </w:rPr>
          <w:delText xml:space="preserve">is </w:delText>
        </w:r>
      </w:del>
      <w:ins w:id="65" w:author="Users BAN_16-20" w:date="2020-01-22T11:32:00Z">
        <w:r w:rsidR="00DC41C0">
          <w:rPr>
            <w:rFonts w:asciiTheme="minorHAnsi" w:eastAsiaTheme="minorHAnsi" w:hAnsiTheme="minorHAnsi" w:cs="Times New Roman"/>
            <w:color w:val="000000" w:themeColor="text1"/>
            <w:szCs w:val="22"/>
            <w:lang w:val="en-US" w:eastAsia="en-US"/>
          </w:rPr>
          <w:t xml:space="preserve">was </w:t>
        </w:r>
      </w:ins>
      <w:r>
        <w:rPr>
          <w:rFonts w:asciiTheme="minorHAnsi" w:eastAsiaTheme="minorHAnsi" w:hAnsiTheme="minorHAnsi" w:cs="Times New Roman"/>
          <w:color w:val="000000" w:themeColor="text1"/>
          <w:szCs w:val="22"/>
          <w:lang w:val="en-US" w:eastAsia="en-US"/>
        </w:rPr>
        <w:t>a main driving factor in this regard. Regulation Q</w:t>
      </w:r>
      <w:r w:rsidRPr="00F108E0">
        <w:rPr>
          <w:rFonts w:asciiTheme="minorHAnsi" w:eastAsiaTheme="minorHAnsi" w:hAnsiTheme="minorHAnsi" w:cs="Times New Roman"/>
          <w:color w:val="000000" w:themeColor="text1"/>
          <w:szCs w:val="22"/>
          <w:lang w:val="en-US" w:eastAsia="en-US"/>
        </w:rPr>
        <w:t xml:space="preserve"> prohibited the payment of interest on demand deposits by institutions that are members banks of the Federal Reserve System</w:t>
      </w:r>
      <w:r>
        <w:rPr>
          <w:rFonts w:asciiTheme="minorHAnsi" w:eastAsiaTheme="minorHAnsi" w:hAnsiTheme="minorHAnsi" w:cs="Times New Roman"/>
          <w:color w:val="000000" w:themeColor="text1"/>
          <w:szCs w:val="22"/>
          <w:lang w:val="en-US" w:eastAsia="en-US"/>
        </w:rPr>
        <w:t xml:space="preserve"> and created a demand by US banks for </w:t>
      </w:r>
      <w:r w:rsidR="00CE1435">
        <w:rPr>
          <w:rFonts w:asciiTheme="minorHAnsi" w:eastAsiaTheme="minorHAnsi" w:hAnsiTheme="minorHAnsi" w:cs="Times New Roman"/>
          <w:color w:val="000000" w:themeColor="text1"/>
          <w:szCs w:val="22"/>
          <w:lang w:val="en-US" w:eastAsia="en-US"/>
        </w:rPr>
        <w:t xml:space="preserve">Cayman Islands </w:t>
      </w:r>
      <w:r>
        <w:rPr>
          <w:rFonts w:asciiTheme="minorHAnsi" w:eastAsiaTheme="minorHAnsi" w:hAnsiTheme="minorHAnsi" w:cs="Times New Roman"/>
          <w:color w:val="000000" w:themeColor="text1"/>
          <w:szCs w:val="22"/>
          <w:lang w:val="en-US" w:eastAsia="en-US"/>
        </w:rPr>
        <w:t>Category B licenses</w:t>
      </w:r>
      <w:r w:rsidRPr="00F108E0">
        <w:rPr>
          <w:rFonts w:asciiTheme="minorHAnsi" w:eastAsiaTheme="minorHAnsi" w:hAnsiTheme="minorHAnsi" w:cs="Times New Roman"/>
          <w:color w:val="000000" w:themeColor="text1"/>
          <w:szCs w:val="22"/>
          <w:lang w:val="en-US" w:eastAsia="en-US"/>
        </w:rPr>
        <w:t xml:space="preserve">. </w:t>
      </w:r>
      <w:r w:rsidR="00CE1435">
        <w:rPr>
          <w:rFonts w:asciiTheme="minorHAnsi" w:eastAsiaTheme="minorHAnsi" w:hAnsiTheme="minorHAnsi" w:cs="Times New Roman"/>
          <w:color w:val="000000" w:themeColor="text1"/>
          <w:szCs w:val="22"/>
          <w:lang w:val="en-US" w:eastAsia="en-US"/>
        </w:rPr>
        <w:t>Since 2001, the banking population has dropped from 426 banks to 132 in 2019</w:t>
      </w:r>
      <w:r w:rsidR="00E466F9">
        <w:rPr>
          <w:rFonts w:asciiTheme="minorHAnsi" w:eastAsiaTheme="minorHAnsi" w:hAnsiTheme="minorHAnsi" w:cs="Times New Roman"/>
          <w:color w:val="000000" w:themeColor="text1"/>
          <w:szCs w:val="22"/>
          <w:lang w:val="en-US" w:eastAsia="en-US"/>
        </w:rPr>
        <w:t>, and from 400 to 122 Category B banks</w:t>
      </w:r>
      <w:r w:rsidR="00CE1435">
        <w:rPr>
          <w:rFonts w:asciiTheme="minorHAnsi" w:eastAsiaTheme="minorHAnsi" w:hAnsiTheme="minorHAnsi" w:cs="Times New Roman"/>
          <w:color w:val="000000" w:themeColor="text1"/>
          <w:szCs w:val="22"/>
          <w:lang w:val="en-US" w:eastAsia="en-US"/>
        </w:rPr>
        <w:t>.</w:t>
      </w:r>
    </w:p>
    <w:p w14:paraId="0A5E06A8" w14:textId="0D37971E" w:rsidR="000D0F62" w:rsidRPr="000D0F62" w:rsidRDefault="00E466F9" w:rsidP="005125A0">
      <w:pPr>
        <w:pStyle w:val="Heading2"/>
        <w:numPr>
          <w:ilvl w:val="0"/>
          <w:numId w:val="21"/>
        </w:numPr>
        <w:spacing w:line="276" w:lineRule="auto"/>
        <w:ind w:left="0" w:right="-6" w:firstLine="0"/>
        <w:jc w:val="both"/>
        <w:rPr>
          <w:rFonts w:asciiTheme="minorHAnsi" w:eastAsiaTheme="minorHAnsi" w:hAnsiTheme="minorHAnsi" w:cs="Times New Roman"/>
          <w:color w:val="000000" w:themeColor="text1"/>
          <w:szCs w:val="22"/>
          <w:lang w:val="en-US" w:eastAsia="en-US"/>
        </w:rPr>
      </w:pPr>
      <w:r>
        <w:t>T</w:t>
      </w:r>
      <w:r w:rsidR="00CA63F8">
        <w:t xml:space="preserve">he </w:t>
      </w:r>
      <w:r w:rsidR="00425B0D">
        <w:t>still significant</w:t>
      </w:r>
      <w:r w:rsidR="00CA63F8">
        <w:t xml:space="preserve"> number of foreign and domestic banks </w:t>
      </w:r>
      <w:r w:rsidR="005A4C4F">
        <w:t xml:space="preserve">licensed in the Cayman Islands coupled </w:t>
      </w:r>
      <w:r w:rsidR="00CA63F8">
        <w:t>with a wide array of products and services</w:t>
      </w:r>
      <w:r w:rsidR="005A4C4F">
        <w:t xml:space="preserve"> offered</w:t>
      </w:r>
      <w:r w:rsidR="006E5BDA">
        <w:rPr>
          <w:rFonts w:asciiTheme="minorHAnsi" w:eastAsiaTheme="minorHAnsi" w:hAnsiTheme="minorHAnsi" w:cs="Times New Roman"/>
          <w:color w:val="000000" w:themeColor="text1"/>
          <w:szCs w:val="22"/>
          <w:lang w:val="en-US" w:eastAsia="en-US"/>
        </w:rPr>
        <w:t xml:space="preserve">, </w:t>
      </w:r>
      <w:r w:rsidR="000D0F62" w:rsidRPr="005C4205">
        <w:rPr>
          <w:rFonts w:asciiTheme="minorHAnsi" w:eastAsiaTheme="minorHAnsi" w:hAnsiTheme="minorHAnsi" w:cs="Times New Roman"/>
          <w:color w:val="000000" w:themeColor="text1"/>
          <w:szCs w:val="22"/>
          <w:lang w:val="en-US" w:eastAsia="en-US"/>
        </w:rPr>
        <w:t xml:space="preserve">the </w:t>
      </w:r>
      <w:r w:rsidR="000D0F62">
        <w:rPr>
          <w:rFonts w:asciiTheme="minorHAnsi" w:eastAsiaTheme="minorHAnsi" w:hAnsiTheme="minorHAnsi" w:cs="Times New Roman"/>
          <w:color w:val="000000" w:themeColor="text1"/>
          <w:szCs w:val="22"/>
          <w:lang w:val="en-US" w:eastAsia="en-US"/>
        </w:rPr>
        <w:t xml:space="preserve">high value </w:t>
      </w:r>
      <w:r w:rsidR="000D0F62" w:rsidRPr="005C4205">
        <w:rPr>
          <w:rFonts w:asciiTheme="minorHAnsi" w:eastAsiaTheme="minorHAnsi" w:hAnsiTheme="minorHAnsi" w:cs="Times New Roman"/>
          <w:color w:val="000000" w:themeColor="text1"/>
          <w:szCs w:val="22"/>
          <w:lang w:val="en-US" w:eastAsia="en-US"/>
        </w:rPr>
        <w:t xml:space="preserve">of </w:t>
      </w:r>
      <w:r w:rsidR="006E5BDA">
        <w:rPr>
          <w:rFonts w:asciiTheme="minorHAnsi" w:eastAsiaTheme="minorHAnsi" w:hAnsiTheme="minorHAnsi" w:cs="Times New Roman"/>
          <w:color w:val="000000" w:themeColor="text1"/>
          <w:szCs w:val="22"/>
          <w:lang w:val="en-US" w:eastAsia="en-US"/>
        </w:rPr>
        <w:t xml:space="preserve">cross-border </w:t>
      </w:r>
      <w:r w:rsidR="00CA63F8">
        <w:rPr>
          <w:rFonts w:asciiTheme="minorHAnsi" w:eastAsiaTheme="minorHAnsi" w:hAnsiTheme="minorHAnsi" w:cs="Times New Roman"/>
          <w:color w:val="000000" w:themeColor="text1"/>
          <w:szCs w:val="22"/>
          <w:lang w:val="en-US" w:eastAsia="en-US"/>
        </w:rPr>
        <w:t>transactions</w:t>
      </w:r>
      <w:r w:rsidR="00B427B8">
        <w:rPr>
          <w:rFonts w:asciiTheme="minorHAnsi" w:eastAsiaTheme="minorHAnsi" w:hAnsiTheme="minorHAnsi" w:cs="Times New Roman"/>
          <w:color w:val="000000" w:themeColor="text1"/>
          <w:szCs w:val="22"/>
          <w:lang w:val="en-US" w:eastAsia="en-US"/>
        </w:rPr>
        <w:t>, the value of</w:t>
      </w:r>
      <w:r w:rsidR="006E5BDA">
        <w:rPr>
          <w:rFonts w:asciiTheme="minorHAnsi" w:eastAsiaTheme="minorHAnsi" w:hAnsiTheme="minorHAnsi" w:cs="Times New Roman"/>
          <w:color w:val="000000" w:themeColor="text1"/>
          <w:szCs w:val="22"/>
          <w:lang w:val="en-US" w:eastAsia="en-US"/>
        </w:rPr>
        <w:t xml:space="preserve"> domestic assets and liabilities in </w:t>
      </w:r>
      <w:r w:rsidR="00F42DFE">
        <w:rPr>
          <w:rFonts w:asciiTheme="minorHAnsi" w:eastAsiaTheme="minorHAnsi" w:hAnsiTheme="minorHAnsi" w:cs="Times New Roman"/>
          <w:color w:val="000000" w:themeColor="text1"/>
          <w:szCs w:val="22"/>
          <w:lang w:val="en-US" w:eastAsia="en-US"/>
        </w:rPr>
        <w:t>foreign</w:t>
      </w:r>
      <w:r w:rsidR="006E5BDA">
        <w:rPr>
          <w:rFonts w:asciiTheme="minorHAnsi" w:eastAsiaTheme="minorHAnsi" w:hAnsiTheme="minorHAnsi" w:cs="Times New Roman"/>
          <w:color w:val="000000" w:themeColor="text1"/>
          <w:szCs w:val="22"/>
          <w:lang w:val="en-US" w:eastAsia="en-US"/>
        </w:rPr>
        <w:t xml:space="preserve"> currency, and the truly </w:t>
      </w:r>
      <w:r w:rsidR="00F42DFE">
        <w:rPr>
          <w:rFonts w:asciiTheme="minorHAnsi" w:eastAsiaTheme="minorHAnsi" w:hAnsiTheme="minorHAnsi" w:cs="Times New Roman"/>
          <w:color w:val="000000" w:themeColor="text1"/>
          <w:szCs w:val="22"/>
          <w:lang w:val="en-US" w:eastAsia="en-US"/>
        </w:rPr>
        <w:t>international</w:t>
      </w:r>
      <w:r w:rsidR="006E5BDA">
        <w:rPr>
          <w:rFonts w:asciiTheme="minorHAnsi" w:eastAsiaTheme="minorHAnsi" w:hAnsiTheme="minorHAnsi" w:cs="Times New Roman"/>
          <w:color w:val="000000" w:themeColor="text1"/>
          <w:szCs w:val="22"/>
          <w:lang w:val="en-US" w:eastAsia="en-US"/>
        </w:rPr>
        <w:t xml:space="preserve"> customer base</w:t>
      </w:r>
      <w:r>
        <w:rPr>
          <w:rFonts w:asciiTheme="minorHAnsi" w:eastAsiaTheme="minorHAnsi" w:hAnsiTheme="minorHAnsi" w:cs="Times New Roman"/>
          <w:color w:val="000000" w:themeColor="text1"/>
          <w:szCs w:val="22"/>
          <w:lang w:val="en-US" w:eastAsia="en-US"/>
        </w:rPr>
        <w:t xml:space="preserve"> however</w:t>
      </w:r>
      <w:r w:rsidR="006E5BDA">
        <w:rPr>
          <w:rFonts w:asciiTheme="minorHAnsi" w:eastAsiaTheme="minorHAnsi" w:hAnsiTheme="minorHAnsi" w:cs="Times New Roman"/>
          <w:color w:val="000000" w:themeColor="text1"/>
          <w:szCs w:val="22"/>
          <w:lang w:val="en-US" w:eastAsia="en-US"/>
        </w:rPr>
        <w:t xml:space="preserve"> </w:t>
      </w:r>
      <w:r>
        <w:rPr>
          <w:rFonts w:asciiTheme="minorHAnsi" w:eastAsiaTheme="minorHAnsi" w:hAnsiTheme="minorHAnsi" w:cs="Times New Roman"/>
          <w:color w:val="000000" w:themeColor="text1"/>
          <w:szCs w:val="22"/>
          <w:lang w:val="en-US" w:eastAsia="en-US"/>
        </w:rPr>
        <w:t>sti</w:t>
      </w:r>
      <w:ins w:id="66" w:author="Reviewer1" w:date="2020-01-14T10:48:00Z">
        <w:r>
          <w:rPr>
            <w:rFonts w:asciiTheme="minorHAnsi" w:eastAsiaTheme="minorHAnsi" w:hAnsiTheme="minorHAnsi" w:cs="Times New Roman"/>
            <w:color w:val="000000" w:themeColor="text1"/>
            <w:szCs w:val="22"/>
            <w:lang w:val="en-US" w:eastAsia="en-US"/>
          </w:rPr>
          <w:t xml:space="preserve">ll </w:t>
        </w:r>
      </w:ins>
      <w:r w:rsidR="006E5BDA">
        <w:rPr>
          <w:rFonts w:asciiTheme="minorHAnsi" w:eastAsiaTheme="minorHAnsi" w:hAnsiTheme="minorHAnsi" w:cs="Times New Roman"/>
          <w:color w:val="000000" w:themeColor="text1"/>
          <w:szCs w:val="22"/>
          <w:lang w:val="en-US" w:eastAsia="en-US"/>
        </w:rPr>
        <w:t xml:space="preserve">put the banking sector at the forefront of the </w:t>
      </w:r>
      <w:r>
        <w:rPr>
          <w:rFonts w:asciiTheme="minorHAnsi" w:eastAsiaTheme="minorHAnsi" w:hAnsiTheme="minorHAnsi" w:cs="Times New Roman"/>
          <w:color w:val="000000" w:themeColor="text1"/>
          <w:szCs w:val="22"/>
          <w:lang w:val="en-US" w:eastAsia="en-US"/>
        </w:rPr>
        <w:t xml:space="preserve">Cayman Islands’ </w:t>
      </w:r>
      <w:r w:rsidR="006E5BDA">
        <w:rPr>
          <w:rFonts w:asciiTheme="minorHAnsi" w:eastAsiaTheme="minorHAnsi" w:hAnsiTheme="minorHAnsi" w:cs="Times New Roman"/>
          <w:color w:val="000000" w:themeColor="text1"/>
          <w:szCs w:val="22"/>
          <w:lang w:val="en-US" w:eastAsia="en-US"/>
        </w:rPr>
        <w:t xml:space="preserve">fight against ML and TF. </w:t>
      </w:r>
      <w:r w:rsidR="000D0F62" w:rsidRPr="005C4205">
        <w:rPr>
          <w:rFonts w:asciiTheme="minorHAnsi" w:eastAsiaTheme="minorHAnsi" w:hAnsiTheme="minorHAnsi" w:cs="Times New Roman"/>
          <w:color w:val="000000" w:themeColor="text1"/>
          <w:szCs w:val="22"/>
          <w:lang w:val="en-US" w:eastAsia="en-US"/>
        </w:rPr>
        <w:t xml:space="preserve">The </w:t>
      </w:r>
      <w:r w:rsidR="006124F9">
        <w:rPr>
          <w:rFonts w:asciiTheme="minorHAnsi" w:eastAsiaTheme="minorHAnsi" w:hAnsiTheme="minorHAnsi" w:cs="Times New Roman"/>
          <w:color w:val="000000" w:themeColor="text1"/>
          <w:szCs w:val="22"/>
          <w:lang w:val="en-US" w:eastAsia="en-US"/>
        </w:rPr>
        <w:t xml:space="preserve">complexity </w:t>
      </w:r>
      <w:r w:rsidR="000D0F62" w:rsidRPr="005C4205">
        <w:rPr>
          <w:rFonts w:asciiTheme="minorHAnsi" w:eastAsiaTheme="minorHAnsi" w:hAnsiTheme="minorHAnsi" w:cs="Times New Roman"/>
          <w:color w:val="000000" w:themeColor="text1"/>
          <w:szCs w:val="22"/>
          <w:lang w:val="en-US" w:eastAsia="en-US"/>
        </w:rPr>
        <w:t xml:space="preserve">of </w:t>
      </w:r>
      <w:r w:rsidR="00CA63F8">
        <w:rPr>
          <w:rFonts w:asciiTheme="minorHAnsi" w:eastAsiaTheme="minorHAnsi" w:hAnsiTheme="minorHAnsi" w:cs="Times New Roman"/>
          <w:color w:val="000000" w:themeColor="text1"/>
          <w:szCs w:val="22"/>
          <w:lang w:val="en-US" w:eastAsia="en-US"/>
        </w:rPr>
        <w:t xml:space="preserve">business models, </w:t>
      </w:r>
      <w:del w:id="67" w:author="Reviewer1" w:date="2020-01-14T09:23:00Z">
        <w:r w:rsidR="00CA63F8">
          <w:rPr>
            <w:rFonts w:asciiTheme="minorHAnsi" w:eastAsiaTheme="minorHAnsi" w:hAnsiTheme="minorHAnsi" w:cs="Times New Roman"/>
            <w:color w:val="000000" w:themeColor="text1"/>
            <w:szCs w:val="22"/>
            <w:lang w:val="en-US" w:eastAsia="en-US"/>
          </w:rPr>
          <w:delText xml:space="preserve"> </w:delText>
        </w:r>
      </w:del>
      <w:r w:rsidR="000D0F62" w:rsidRPr="005C4205">
        <w:rPr>
          <w:rFonts w:asciiTheme="minorHAnsi" w:eastAsiaTheme="minorHAnsi" w:hAnsiTheme="minorHAnsi" w:cs="Times New Roman"/>
          <w:color w:val="000000" w:themeColor="text1"/>
          <w:szCs w:val="22"/>
          <w:lang w:val="en-US" w:eastAsia="en-US"/>
        </w:rPr>
        <w:t xml:space="preserve">banking </w:t>
      </w:r>
      <w:r w:rsidR="006124F9">
        <w:rPr>
          <w:rFonts w:asciiTheme="minorHAnsi" w:eastAsiaTheme="minorHAnsi" w:hAnsiTheme="minorHAnsi" w:cs="Times New Roman"/>
          <w:color w:val="000000" w:themeColor="text1"/>
          <w:szCs w:val="22"/>
          <w:lang w:val="en-US" w:eastAsia="en-US"/>
        </w:rPr>
        <w:t xml:space="preserve">products, </w:t>
      </w:r>
      <w:r w:rsidR="000D0F62" w:rsidRPr="005C4205">
        <w:rPr>
          <w:rFonts w:asciiTheme="minorHAnsi" w:eastAsiaTheme="minorHAnsi" w:hAnsiTheme="minorHAnsi" w:cs="Times New Roman"/>
          <w:color w:val="000000" w:themeColor="text1"/>
          <w:szCs w:val="22"/>
          <w:lang w:val="en-US" w:eastAsia="en-US"/>
        </w:rPr>
        <w:t xml:space="preserve">transactions </w:t>
      </w:r>
      <w:r w:rsidR="00B427B8">
        <w:rPr>
          <w:rFonts w:asciiTheme="minorHAnsi" w:eastAsiaTheme="minorHAnsi" w:hAnsiTheme="minorHAnsi" w:cs="Times New Roman"/>
          <w:color w:val="000000" w:themeColor="text1"/>
          <w:szCs w:val="22"/>
          <w:lang w:val="en-US" w:eastAsia="en-US"/>
        </w:rPr>
        <w:t>and t</w:t>
      </w:r>
      <w:r w:rsidR="006124F9">
        <w:rPr>
          <w:rFonts w:asciiTheme="minorHAnsi" w:eastAsiaTheme="minorHAnsi" w:hAnsiTheme="minorHAnsi" w:cs="Times New Roman"/>
          <w:color w:val="000000" w:themeColor="text1"/>
          <w:szCs w:val="22"/>
          <w:lang w:val="en-US" w:eastAsia="en-US"/>
        </w:rPr>
        <w:t xml:space="preserve">he global interconnectedness of the sector </w:t>
      </w:r>
      <w:r w:rsidR="00B427B8">
        <w:rPr>
          <w:rFonts w:asciiTheme="minorHAnsi" w:eastAsiaTheme="minorHAnsi" w:hAnsiTheme="minorHAnsi" w:cs="Times New Roman"/>
          <w:color w:val="000000" w:themeColor="text1"/>
          <w:szCs w:val="22"/>
          <w:lang w:val="en-US" w:eastAsia="en-US"/>
        </w:rPr>
        <w:t xml:space="preserve">further contribute to the existing risk </w:t>
      </w:r>
      <w:r w:rsidR="000D0F62" w:rsidRPr="005C4205">
        <w:rPr>
          <w:rFonts w:asciiTheme="minorHAnsi" w:eastAsiaTheme="minorHAnsi" w:hAnsiTheme="minorHAnsi" w:cs="Times New Roman"/>
          <w:color w:val="000000" w:themeColor="text1"/>
          <w:szCs w:val="22"/>
          <w:lang w:val="en-US" w:eastAsia="en-US"/>
        </w:rPr>
        <w:t>environmen</w:t>
      </w:r>
      <w:r w:rsidR="00B427B8">
        <w:rPr>
          <w:rFonts w:asciiTheme="minorHAnsi" w:eastAsiaTheme="minorHAnsi" w:hAnsiTheme="minorHAnsi" w:cs="Times New Roman"/>
          <w:color w:val="000000" w:themeColor="text1"/>
          <w:szCs w:val="22"/>
          <w:lang w:val="en-US" w:eastAsia="en-US"/>
        </w:rPr>
        <w:t>t</w:t>
      </w:r>
      <w:r w:rsidR="000D0F62" w:rsidRPr="005C4205">
        <w:rPr>
          <w:rFonts w:asciiTheme="minorHAnsi" w:eastAsiaTheme="minorHAnsi" w:hAnsiTheme="minorHAnsi" w:cs="Times New Roman"/>
          <w:color w:val="000000" w:themeColor="text1"/>
          <w:szCs w:val="22"/>
          <w:lang w:val="en-US" w:eastAsia="en-US"/>
        </w:rPr>
        <w:t>.</w:t>
      </w:r>
      <w:r w:rsidR="000D0F62">
        <w:rPr>
          <w:rFonts w:asciiTheme="minorHAnsi" w:eastAsiaTheme="minorHAnsi" w:hAnsiTheme="minorHAnsi" w:cs="Times New Roman"/>
          <w:color w:val="000000" w:themeColor="text1"/>
          <w:szCs w:val="22"/>
          <w:lang w:val="en-US" w:eastAsia="en-US"/>
        </w:rPr>
        <w:t xml:space="preserve"> </w:t>
      </w:r>
      <w:r w:rsidR="006E5BDA" w:rsidRPr="000D0F62">
        <w:rPr>
          <w:rFonts w:asciiTheme="minorHAnsi" w:eastAsiaTheme="minorHAnsi" w:hAnsiTheme="minorHAnsi" w:cs="Times New Roman"/>
          <w:color w:val="000000" w:themeColor="text1"/>
          <w:szCs w:val="22"/>
          <w:lang w:val="en-US" w:eastAsia="en-US"/>
        </w:rPr>
        <w:t xml:space="preserve"> </w:t>
      </w:r>
    </w:p>
    <w:p w14:paraId="5C148523" w14:textId="2E4382FD" w:rsidR="00E466F9" w:rsidRDefault="006124F9" w:rsidP="005125A0">
      <w:pPr>
        <w:pStyle w:val="Heading2"/>
        <w:numPr>
          <w:ilvl w:val="0"/>
          <w:numId w:val="21"/>
        </w:numPr>
        <w:spacing w:line="276" w:lineRule="auto"/>
        <w:ind w:left="0" w:right="-6" w:firstLine="0"/>
        <w:jc w:val="both"/>
        <w:rPr>
          <w:ins w:id="68" w:author="Reviewer1" w:date="2020-01-14T10:51:00Z"/>
          <w:rFonts w:asciiTheme="minorHAnsi" w:eastAsiaTheme="minorHAnsi" w:hAnsiTheme="minorHAnsi" w:cs="Times New Roman"/>
          <w:color w:val="000000" w:themeColor="text1"/>
          <w:szCs w:val="22"/>
          <w:lang w:val="en-US" w:eastAsia="en-US"/>
        </w:rPr>
      </w:pPr>
      <w:r>
        <w:rPr>
          <w:rFonts w:asciiTheme="minorHAnsi" w:eastAsiaTheme="minorHAnsi" w:hAnsiTheme="minorHAnsi" w:cs="Times New Roman"/>
          <w:color w:val="000000" w:themeColor="text1"/>
          <w:szCs w:val="22"/>
          <w:lang w:val="en-US" w:eastAsia="en-US"/>
        </w:rPr>
        <w:t>L</w:t>
      </w:r>
      <w:r w:rsidR="006E5BDA">
        <w:rPr>
          <w:rFonts w:asciiTheme="minorHAnsi" w:eastAsiaTheme="minorHAnsi" w:hAnsiTheme="minorHAnsi" w:cs="Times New Roman"/>
          <w:color w:val="000000" w:themeColor="text1"/>
          <w:szCs w:val="22"/>
          <w:lang w:val="en-US" w:eastAsia="en-US"/>
        </w:rPr>
        <w:t xml:space="preserve">ooking at the various sub-sectors of the banking sector, the analysis conducted in the Banking Risk Assessment results in an allocation of a </w:t>
      </w:r>
      <w:r w:rsidR="00D07DB1">
        <w:rPr>
          <w:rFonts w:asciiTheme="minorHAnsi" w:eastAsiaTheme="minorHAnsi" w:hAnsiTheme="minorHAnsi" w:cs="Times New Roman"/>
          <w:color w:val="000000" w:themeColor="text1"/>
          <w:szCs w:val="22"/>
          <w:lang w:val="en-US" w:eastAsia="en-US"/>
        </w:rPr>
        <w:t xml:space="preserve">medium-low risk rating for Category A banks and a </w:t>
      </w:r>
      <w:r w:rsidR="00C46ADC">
        <w:rPr>
          <w:rFonts w:asciiTheme="minorHAnsi" w:eastAsiaTheme="minorHAnsi" w:hAnsiTheme="minorHAnsi" w:cs="Times New Roman"/>
          <w:color w:val="000000" w:themeColor="text1"/>
          <w:szCs w:val="22"/>
          <w:lang w:val="en-US" w:eastAsia="en-US"/>
        </w:rPr>
        <w:t>medium-h</w:t>
      </w:r>
      <w:r w:rsidR="00C46ADC" w:rsidRPr="00654100">
        <w:rPr>
          <w:rFonts w:asciiTheme="minorHAnsi" w:eastAsiaTheme="minorHAnsi" w:hAnsiTheme="minorHAnsi" w:cs="Times New Roman"/>
          <w:color w:val="000000" w:themeColor="text1"/>
          <w:szCs w:val="22"/>
          <w:lang w:val="en-US" w:eastAsia="en-US"/>
        </w:rPr>
        <w:t>igh</w:t>
      </w:r>
      <w:r w:rsidR="00C46ADC">
        <w:rPr>
          <w:rFonts w:asciiTheme="minorHAnsi" w:eastAsiaTheme="minorHAnsi" w:hAnsiTheme="minorHAnsi" w:cs="Times New Roman"/>
          <w:color w:val="000000" w:themeColor="text1"/>
          <w:szCs w:val="22"/>
          <w:lang w:val="en-US" w:eastAsia="en-US"/>
        </w:rPr>
        <w:t xml:space="preserve"> risk</w:t>
      </w:r>
      <w:r w:rsidR="00C46ADC" w:rsidRPr="00654100">
        <w:rPr>
          <w:rFonts w:asciiTheme="minorHAnsi" w:eastAsiaTheme="minorHAnsi" w:hAnsiTheme="minorHAnsi" w:cs="Times New Roman"/>
          <w:color w:val="000000" w:themeColor="text1"/>
          <w:szCs w:val="22"/>
          <w:lang w:val="en-US" w:eastAsia="en-US"/>
        </w:rPr>
        <w:t xml:space="preserve"> </w:t>
      </w:r>
      <w:r w:rsidR="00C46ADC" w:rsidRPr="006E4497">
        <w:rPr>
          <w:rFonts w:asciiTheme="minorHAnsi" w:eastAsiaTheme="minorHAnsi" w:hAnsiTheme="minorHAnsi" w:cs="Times New Roman"/>
          <w:color w:val="000000" w:themeColor="text1"/>
          <w:szCs w:val="22"/>
          <w:lang w:val="en-US" w:eastAsia="en-US"/>
        </w:rPr>
        <w:t>rating for the Category B bank</w:t>
      </w:r>
      <w:r w:rsidR="006E5BDA">
        <w:rPr>
          <w:rFonts w:asciiTheme="minorHAnsi" w:eastAsiaTheme="minorHAnsi" w:hAnsiTheme="minorHAnsi" w:cs="Times New Roman"/>
          <w:color w:val="000000" w:themeColor="text1"/>
          <w:szCs w:val="22"/>
          <w:lang w:val="en-US" w:eastAsia="en-US"/>
        </w:rPr>
        <w:t xml:space="preserve">s. </w:t>
      </w:r>
      <w:r w:rsidR="00C46ADC" w:rsidRPr="00654100">
        <w:rPr>
          <w:rFonts w:asciiTheme="minorHAnsi" w:eastAsiaTheme="minorHAnsi" w:hAnsiTheme="minorHAnsi" w:cs="Times New Roman"/>
          <w:color w:val="000000" w:themeColor="text1"/>
          <w:szCs w:val="22"/>
          <w:lang w:val="en-US" w:eastAsia="en-US"/>
        </w:rPr>
        <w:t xml:space="preserve">The </w:t>
      </w:r>
      <w:r w:rsidR="006E5BDA">
        <w:rPr>
          <w:rFonts w:asciiTheme="minorHAnsi" w:eastAsiaTheme="minorHAnsi" w:hAnsiTheme="minorHAnsi" w:cs="Times New Roman"/>
          <w:color w:val="000000" w:themeColor="text1"/>
          <w:szCs w:val="22"/>
          <w:lang w:val="en-US" w:eastAsia="en-US"/>
        </w:rPr>
        <w:t xml:space="preserve">comparatively lower </w:t>
      </w:r>
      <w:r w:rsidR="00C46ADC">
        <w:rPr>
          <w:rFonts w:asciiTheme="minorHAnsi" w:eastAsiaTheme="minorHAnsi" w:hAnsiTheme="minorHAnsi" w:cs="Times New Roman"/>
          <w:color w:val="000000" w:themeColor="text1"/>
          <w:szCs w:val="22"/>
          <w:lang w:val="en-US" w:eastAsia="en-US"/>
        </w:rPr>
        <w:t xml:space="preserve">risk </w:t>
      </w:r>
      <w:r w:rsidR="00C46ADC" w:rsidRPr="00654100">
        <w:rPr>
          <w:rFonts w:asciiTheme="minorHAnsi" w:eastAsiaTheme="minorHAnsi" w:hAnsiTheme="minorHAnsi" w:cs="Times New Roman"/>
          <w:color w:val="000000" w:themeColor="text1"/>
          <w:szCs w:val="22"/>
          <w:lang w:val="en-US" w:eastAsia="en-US"/>
        </w:rPr>
        <w:t xml:space="preserve">rating for </w:t>
      </w:r>
      <w:r w:rsidR="00C46ADC">
        <w:rPr>
          <w:rFonts w:asciiTheme="minorHAnsi" w:eastAsiaTheme="minorHAnsi" w:hAnsiTheme="minorHAnsi" w:cs="Times New Roman"/>
          <w:color w:val="000000" w:themeColor="text1"/>
          <w:szCs w:val="22"/>
          <w:lang w:val="en-US" w:eastAsia="en-US"/>
        </w:rPr>
        <w:t xml:space="preserve">the Category A </w:t>
      </w:r>
      <w:r w:rsidR="00C46ADC" w:rsidRPr="00654100">
        <w:rPr>
          <w:rFonts w:asciiTheme="minorHAnsi" w:eastAsiaTheme="minorHAnsi" w:hAnsiTheme="minorHAnsi" w:cs="Times New Roman"/>
          <w:color w:val="000000" w:themeColor="text1"/>
          <w:szCs w:val="22"/>
          <w:lang w:val="en-US" w:eastAsia="en-US"/>
        </w:rPr>
        <w:t>bank</w:t>
      </w:r>
      <w:r w:rsidR="006E5BDA">
        <w:rPr>
          <w:rFonts w:asciiTheme="minorHAnsi" w:eastAsiaTheme="minorHAnsi" w:hAnsiTheme="minorHAnsi" w:cs="Times New Roman"/>
          <w:color w:val="000000" w:themeColor="text1"/>
          <w:szCs w:val="22"/>
          <w:lang w:val="en-US" w:eastAsia="en-US"/>
        </w:rPr>
        <w:t>s</w:t>
      </w:r>
      <w:r w:rsidR="00C46ADC" w:rsidRPr="00654100">
        <w:rPr>
          <w:rFonts w:asciiTheme="minorHAnsi" w:eastAsiaTheme="minorHAnsi" w:hAnsiTheme="minorHAnsi" w:cs="Times New Roman"/>
          <w:color w:val="000000" w:themeColor="text1"/>
          <w:szCs w:val="22"/>
          <w:lang w:val="en-US" w:eastAsia="en-US"/>
        </w:rPr>
        <w:t xml:space="preserve"> reflects th</w:t>
      </w:r>
      <w:r w:rsidR="006E5BDA">
        <w:rPr>
          <w:rFonts w:asciiTheme="minorHAnsi" w:eastAsiaTheme="minorHAnsi" w:hAnsiTheme="minorHAnsi" w:cs="Times New Roman"/>
          <w:color w:val="000000" w:themeColor="text1"/>
          <w:szCs w:val="22"/>
          <w:lang w:val="en-US" w:eastAsia="en-US"/>
        </w:rPr>
        <w:t>e</w:t>
      </w:r>
      <w:r w:rsidR="00C46ADC" w:rsidRPr="00654100">
        <w:rPr>
          <w:rFonts w:asciiTheme="minorHAnsi" w:eastAsiaTheme="minorHAnsi" w:hAnsiTheme="minorHAnsi" w:cs="Times New Roman"/>
          <w:color w:val="000000" w:themeColor="text1"/>
          <w:szCs w:val="22"/>
          <w:lang w:val="en-US" w:eastAsia="en-US"/>
        </w:rPr>
        <w:t xml:space="preserve"> subsector</w:t>
      </w:r>
      <w:r w:rsidR="00C46ADC">
        <w:rPr>
          <w:rFonts w:asciiTheme="minorHAnsi" w:eastAsiaTheme="minorHAnsi" w:hAnsiTheme="minorHAnsi" w:cs="Times New Roman"/>
          <w:color w:val="000000" w:themeColor="text1"/>
          <w:szCs w:val="22"/>
          <w:lang w:val="en-US" w:eastAsia="en-US"/>
        </w:rPr>
        <w:t>’</w:t>
      </w:r>
      <w:r w:rsidR="00C46ADC" w:rsidRPr="00654100">
        <w:rPr>
          <w:rFonts w:asciiTheme="minorHAnsi" w:eastAsiaTheme="minorHAnsi" w:hAnsiTheme="minorHAnsi" w:cs="Times New Roman"/>
          <w:color w:val="000000" w:themeColor="text1"/>
          <w:szCs w:val="22"/>
          <w:lang w:val="en-US" w:eastAsia="en-US"/>
        </w:rPr>
        <w:t xml:space="preserve">s </w:t>
      </w:r>
      <w:r w:rsidR="00C46ADC">
        <w:rPr>
          <w:rFonts w:asciiTheme="minorHAnsi" w:eastAsiaTheme="minorHAnsi" w:hAnsiTheme="minorHAnsi" w:cs="Times New Roman"/>
          <w:color w:val="000000" w:themeColor="text1"/>
          <w:szCs w:val="22"/>
          <w:lang w:val="en-US" w:eastAsia="en-US"/>
        </w:rPr>
        <w:t>focus on the domestic</w:t>
      </w:r>
      <w:r w:rsidR="006E5BDA">
        <w:rPr>
          <w:rFonts w:asciiTheme="minorHAnsi" w:eastAsiaTheme="minorHAnsi" w:hAnsiTheme="minorHAnsi" w:cs="Times New Roman"/>
          <w:color w:val="000000" w:themeColor="text1"/>
          <w:szCs w:val="22"/>
          <w:lang w:val="en-US" w:eastAsia="en-US"/>
        </w:rPr>
        <w:t xml:space="preserve"> market</w:t>
      </w:r>
      <w:r w:rsidR="00C46ADC">
        <w:rPr>
          <w:rFonts w:asciiTheme="minorHAnsi" w:eastAsiaTheme="minorHAnsi" w:hAnsiTheme="minorHAnsi" w:cs="Times New Roman"/>
          <w:color w:val="000000" w:themeColor="text1"/>
          <w:szCs w:val="22"/>
          <w:lang w:val="en-US" w:eastAsia="en-US"/>
        </w:rPr>
        <w:t xml:space="preserve">, </w:t>
      </w:r>
      <w:r w:rsidR="006E5BDA">
        <w:rPr>
          <w:rFonts w:asciiTheme="minorHAnsi" w:eastAsiaTheme="minorHAnsi" w:hAnsiTheme="minorHAnsi" w:cs="Times New Roman"/>
          <w:color w:val="000000" w:themeColor="text1"/>
          <w:szCs w:val="22"/>
          <w:lang w:val="en-US" w:eastAsia="en-US"/>
        </w:rPr>
        <w:t xml:space="preserve">with a </w:t>
      </w:r>
      <w:r w:rsidR="00E466F9">
        <w:rPr>
          <w:rFonts w:asciiTheme="minorHAnsi" w:eastAsiaTheme="minorHAnsi" w:hAnsiTheme="minorHAnsi" w:cs="Times New Roman"/>
          <w:color w:val="000000" w:themeColor="text1"/>
          <w:szCs w:val="22"/>
          <w:lang w:val="en-US" w:eastAsia="en-US"/>
        </w:rPr>
        <w:t xml:space="preserve">predominantly domestic natural person </w:t>
      </w:r>
      <w:r w:rsidR="006E5BDA">
        <w:rPr>
          <w:rFonts w:asciiTheme="minorHAnsi" w:eastAsiaTheme="minorHAnsi" w:hAnsiTheme="minorHAnsi" w:cs="Times New Roman"/>
          <w:color w:val="000000" w:themeColor="text1"/>
          <w:szCs w:val="22"/>
          <w:lang w:val="en-US" w:eastAsia="en-US"/>
        </w:rPr>
        <w:t>customer base</w:t>
      </w:r>
      <w:r w:rsidR="00E466F9">
        <w:rPr>
          <w:rFonts w:asciiTheme="minorHAnsi" w:eastAsiaTheme="minorHAnsi" w:hAnsiTheme="minorHAnsi" w:cs="Times New Roman"/>
          <w:color w:val="000000" w:themeColor="text1"/>
          <w:szCs w:val="22"/>
          <w:lang w:val="en-US" w:eastAsia="en-US"/>
        </w:rPr>
        <w:t>, a lower volume and simpler, oftentimes domestic transactions,</w:t>
      </w:r>
      <w:r w:rsidR="006E5BDA">
        <w:rPr>
          <w:rFonts w:asciiTheme="minorHAnsi" w:eastAsiaTheme="minorHAnsi" w:hAnsiTheme="minorHAnsi" w:cs="Times New Roman"/>
          <w:color w:val="000000" w:themeColor="text1"/>
          <w:szCs w:val="22"/>
          <w:lang w:val="en-US" w:eastAsia="en-US"/>
        </w:rPr>
        <w:t xml:space="preserve"> and </w:t>
      </w:r>
      <w:r w:rsidR="00E466F9">
        <w:rPr>
          <w:rFonts w:asciiTheme="minorHAnsi" w:eastAsiaTheme="minorHAnsi" w:hAnsiTheme="minorHAnsi" w:cs="Times New Roman"/>
          <w:color w:val="000000" w:themeColor="text1"/>
          <w:szCs w:val="22"/>
          <w:lang w:val="en-US" w:eastAsia="en-US"/>
        </w:rPr>
        <w:t xml:space="preserve">the involvement of comparatively </w:t>
      </w:r>
      <w:r w:rsidR="00C46ADC">
        <w:rPr>
          <w:rFonts w:asciiTheme="minorHAnsi" w:eastAsiaTheme="minorHAnsi" w:hAnsiTheme="minorHAnsi" w:cs="Times New Roman"/>
          <w:color w:val="000000" w:themeColor="text1"/>
          <w:szCs w:val="22"/>
          <w:lang w:val="en-US" w:eastAsia="en-US"/>
        </w:rPr>
        <w:t>less</w:t>
      </w:r>
      <w:r w:rsidR="00C46ADC" w:rsidRPr="00654100">
        <w:rPr>
          <w:rFonts w:asciiTheme="minorHAnsi" w:eastAsiaTheme="minorHAnsi" w:hAnsiTheme="minorHAnsi" w:cs="Times New Roman"/>
          <w:color w:val="000000" w:themeColor="text1"/>
          <w:szCs w:val="22"/>
          <w:lang w:val="en-US" w:eastAsia="en-US"/>
        </w:rPr>
        <w:t xml:space="preserve"> </w:t>
      </w:r>
      <w:r w:rsidR="006E5BDA">
        <w:rPr>
          <w:rFonts w:asciiTheme="minorHAnsi" w:eastAsiaTheme="minorHAnsi" w:hAnsiTheme="minorHAnsi" w:cs="Times New Roman"/>
          <w:color w:val="000000" w:themeColor="text1"/>
          <w:szCs w:val="22"/>
          <w:lang w:val="en-US" w:eastAsia="en-US"/>
        </w:rPr>
        <w:t>risky</w:t>
      </w:r>
      <w:r w:rsidR="00C46ADC" w:rsidRPr="00654100">
        <w:rPr>
          <w:rFonts w:asciiTheme="minorHAnsi" w:eastAsiaTheme="minorHAnsi" w:hAnsiTheme="minorHAnsi" w:cs="Times New Roman"/>
          <w:color w:val="000000" w:themeColor="text1"/>
          <w:szCs w:val="22"/>
          <w:lang w:val="en-US" w:eastAsia="en-US"/>
        </w:rPr>
        <w:t xml:space="preserve"> products and services. </w:t>
      </w:r>
    </w:p>
    <w:p w14:paraId="31EE5C3E" w14:textId="77777777" w:rsidR="00EA50E9" w:rsidRPr="005125A0" w:rsidRDefault="00EA50E9">
      <w:pPr>
        <w:pStyle w:val="Heading2"/>
        <w:numPr>
          <w:ilvl w:val="0"/>
          <w:numId w:val="0"/>
        </w:numPr>
        <w:spacing w:line="276" w:lineRule="auto"/>
        <w:ind w:right="-6"/>
        <w:jc w:val="both"/>
        <w:rPr>
          <w:rFonts w:asciiTheme="minorHAnsi" w:eastAsiaTheme="minorHAnsi" w:hAnsiTheme="minorHAnsi" w:cs="Times New Roman"/>
          <w:color w:val="000000" w:themeColor="text1"/>
          <w:sz w:val="2"/>
          <w:szCs w:val="22"/>
          <w:lang w:val="en-US" w:eastAsia="en-US"/>
        </w:rPr>
      </w:pPr>
    </w:p>
    <w:p w14:paraId="6E978C09" w14:textId="77777777" w:rsidR="0013036C" w:rsidRPr="00654100" w:rsidRDefault="0013036C" w:rsidP="00CF2F6D">
      <w:pPr>
        <w:pStyle w:val="Heading2"/>
        <w:numPr>
          <w:ilvl w:val="0"/>
          <w:numId w:val="0"/>
        </w:numPr>
        <w:spacing w:line="276" w:lineRule="auto"/>
        <w:ind w:left="1440" w:right="-6" w:hanging="360"/>
        <w:jc w:val="both"/>
        <w:rPr>
          <w:del w:id="69" w:author="Reviewer1" w:date="2020-01-14T09:23:00Z"/>
          <w:rFonts w:asciiTheme="minorHAnsi" w:eastAsiaTheme="minorHAnsi" w:hAnsiTheme="minorHAnsi" w:cs="Times New Roman"/>
          <w:color w:val="000000" w:themeColor="text1"/>
          <w:szCs w:val="22"/>
          <w:lang w:val="en-US" w:eastAsia="en-US"/>
        </w:rPr>
      </w:pPr>
    </w:p>
    <w:p w14:paraId="46E42B48" w14:textId="77777777" w:rsidR="00C46ADC" w:rsidRPr="00C45A85" w:rsidRDefault="00C46ADC" w:rsidP="00C46ADC">
      <w:pPr>
        <w:pStyle w:val="Heading2"/>
        <w:numPr>
          <w:ilvl w:val="0"/>
          <w:numId w:val="0"/>
        </w:numPr>
        <w:spacing w:line="276" w:lineRule="auto"/>
        <w:ind w:right="-6"/>
        <w:jc w:val="both"/>
        <w:rPr>
          <w:del w:id="70" w:author="Reviewer1" w:date="2020-01-14T09:23:00Z"/>
          <w:rFonts w:asciiTheme="minorHAnsi" w:eastAsiaTheme="minorHAnsi" w:hAnsiTheme="minorHAnsi" w:cs="Times New Roman"/>
          <w:color w:val="000000" w:themeColor="text1"/>
          <w:szCs w:val="22"/>
          <w:lang w:val="en-US" w:eastAsia="en-US"/>
        </w:rPr>
      </w:pPr>
    </w:p>
    <w:tbl>
      <w:tblPr>
        <w:tblStyle w:val="TableGrid"/>
        <w:tblW w:w="0" w:type="auto"/>
        <w:jc w:val="center"/>
        <w:tblLook w:val="04A0" w:firstRow="1" w:lastRow="0" w:firstColumn="1" w:lastColumn="0" w:noHBand="0" w:noVBand="1"/>
      </w:tblPr>
      <w:tblGrid>
        <w:gridCol w:w="3550"/>
        <w:gridCol w:w="3539"/>
      </w:tblGrid>
      <w:tr w:rsidR="00C46ADC" w:rsidRPr="00CD6C2A" w14:paraId="684DE1FC" w14:textId="77777777" w:rsidTr="00850590">
        <w:trPr>
          <w:jc w:val="center"/>
        </w:trPr>
        <w:tc>
          <w:tcPr>
            <w:tcW w:w="3550" w:type="dxa"/>
          </w:tcPr>
          <w:p w14:paraId="56C271E2" w14:textId="77777777" w:rsidR="00C46ADC" w:rsidRPr="00CD6C2A" w:rsidRDefault="00C46ADC" w:rsidP="00850590">
            <w:pPr>
              <w:spacing w:before="100" w:beforeAutospacing="1" w:after="100" w:afterAutospacing="1"/>
              <w:jc w:val="both"/>
              <w:rPr>
                <w:rFonts w:eastAsia="Times New Roman" w:cs="Times New Roman"/>
                <w:color w:val="191919"/>
                <w:sz w:val="22"/>
                <w:szCs w:val="22"/>
                <w:lang w:val="en-US" w:eastAsia="en-GB"/>
              </w:rPr>
            </w:pPr>
            <w:r w:rsidRPr="00CD6C2A">
              <w:rPr>
                <w:rFonts w:eastAsia="Times New Roman" w:cs="Times New Roman"/>
                <w:color w:val="191919"/>
                <w:sz w:val="22"/>
                <w:szCs w:val="22"/>
                <w:lang w:val="en-US" w:eastAsia="en-GB"/>
              </w:rPr>
              <w:t>Category A Banks</w:t>
            </w:r>
          </w:p>
        </w:tc>
        <w:tc>
          <w:tcPr>
            <w:tcW w:w="3539" w:type="dxa"/>
          </w:tcPr>
          <w:p w14:paraId="7C97D832" w14:textId="77777777" w:rsidR="00C46ADC" w:rsidRPr="00CD6C2A" w:rsidRDefault="00C46ADC" w:rsidP="00850590">
            <w:pPr>
              <w:spacing w:before="100" w:beforeAutospacing="1" w:after="100" w:afterAutospacing="1"/>
              <w:jc w:val="both"/>
              <w:rPr>
                <w:rFonts w:eastAsia="Times New Roman" w:cs="Times New Roman"/>
                <w:color w:val="191919"/>
                <w:sz w:val="22"/>
                <w:szCs w:val="22"/>
                <w:lang w:val="en-US" w:eastAsia="en-GB"/>
              </w:rPr>
            </w:pPr>
            <w:r w:rsidRPr="00CD6C2A">
              <w:rPr>
                <w:rFonts w:eastAsia="Times New Roman" w:cs="Times New Roman"/>
                <w:color w:val="191919"/>
                <w:sz w:val="22"/>
                <w:szCs w:val="22"/>
                <w:lang w:val="en-US" w:eastAsia="en-GB"/>
              </w:rPr>
              <w:t>Category B Banks</w:t>
            </w:r>
          </w:p>
        </w:tc>
      </w:tr>
      <w:tr w:rsidR="00C46ADC" w:rsidRPr="00CD6C2A" w14:paraId="2CD7AE2D" w14:textId="77777777" w:rsidTr="00850590">
        <w:trPr>
          <w:jc w:val="center"/>
        </w:trPr>
        <w:tc>
          <w:tcPr>
            <w:tcW w:w="3550" w:type="dxa"/>
            <w:shd w:val="clear" w:color="auto" w:fill="00B050"/>
          </w:tcPr>
          <w:p w14:paraId="0EE36913" w14:textId="04837681" w:rsidR="00C46ADC" w:rsidRPr="00CD6C2A" w:rsidRDefault="00C46ADC" w:rsidP="00850590">
            <w:pPr>
              <w:spacing w:before="100" w:beforeAutospacing="1" w:after="100" w:afterAutospacing="1"/>
              <w:jc w:val="both"/>
              <w:rPr>
                <w:rFonts w:eastAsia="Times New Roman" w:cs="Times New Roman"/>
                <w:color w:val="191919"/>
                <w:sz w:val="22"/>
                <w:szCs w:val="22"/>
                <w:lang w:val="en-US" w:eastAsia="en-GB"/>
              </w:rPr>
            </w:pPr>
            <w:r w:rsidRPr="00CD6C2A">
              <w:rPr>
                <w:rFonts w:eastAsia="Times New Roman" w:cs="Times New Roman"/>
                <w:color w:val="191919"/>
                <w:sz w:val="22"/>
                <w:szCs w:val="22"/>
                <w:lang w:val="en-US" w:eastAsia="en-GB"/>
              </w:rPr>
              <w:t>Nature</w:t>
            </w:r>
            <w:r w:rsidR="000575E7">
              <w:rPr>
                <w:rFonts w:eastAsia="Times New Roman" w:cs="Times New Roman"/>
                <w:color w:val="191919"/>
                <w:sz w:val="22"/>
                <w:szCs w:val="22"/>
                <w:lang w:val="en-US" w:eastAsia="en-GB"/>
              </w:rPr>
              <w:t xml:space="preserve"> and S</w:t>
            </w:r>
            <w:r w:rsidRPr="00CD6C2A">
              <w:rPr>
                <w:rFonts w:eastAsia="Times New Roman" w:cs="Times New Roman"/>
                <w:color w:val="191919"/>
                <w:sz w:val="22"/>
                <w:szCs w:val="22"/>
                <w:lang w:val="en-US" w:eastAsia="en-GB"/>
              </w:rPr>
              <w:t>ize: low</w:t>
            </w:r>
          </w:p>
        </w:tc>
        <w:tc>
          <w:tcPr>
            <w:tcW w:w="3539" w:type="dxa"/>
            <w:shd w:val="clear" w:color="auto" w:fill="FFC000"/>
          </w:tcPr>
          <w:p w14:paraId="4542C04A" w14:textId="3B6C6883" w:rsidR="00C46ADC" w:rsidRPr="00CD6C2A" w:rsidRDefault="00C46ADC" w:rsidP="00850590">
            <w:pPr>
              <w:spacing w:before="100" w:beforeAutospacing="1" w:after="100" w:afterAutospacing="1"/>
              <w:jc w:val="both"/>
              <w:rPr>
                <w:rFonts w:eastAsia="Times New Roman" w:cs="Times New Roman"/>
                <w:color w:val="191919"/>
                <w:sz w:val="22"/>
                <w:szCs w:val="22"/>
                <w:lang w:val="en-US" w:eastAsia="en-GB"/>
              </w:rPr>
            </w:pPr>
            <w:r w:rsidRPr="00CD6C2A">
              <w:rPr>
                <w:rFonts w:eastAsia="Times New Roman" w:cs="Times New Roman"/>
                <w:color w:val="191919"/>
                <w:sz w:val="22"/>
                <w:szCs w:val="22"/>
                <w:lang w:val="en-US" w:eastAsia="en-GB"/>
              </w:rPr>
              <w:t>Nature</w:t>
            </w:r>
            <w:r w:rsidR="000575E7">
              <w:rPr>
                <w:rFonts w:eastAsia="Times New Roman" w:cs="Times New Roman"/>
                <w:color w:val="191919"/>
                <w:sz w:val="22"/>
                <w:szCs w:val="22"/>
                <w:lang w:val="en-US" w:eastAsia="en-GB"/>
              </w:rPr>
              <w:t xml:space="preserve"> and S</w:t>
            </w:r>
            <w:r w:rsidRPr="00CD6C2A">
              <w:rPr>
                <w:rFonts w:eastAsia="Times New Roman" w:cs="Times New Roman"/>
                <w:color w:val="191919"/>
                <w:sz w:val="22"/>
                <w:szCs w:val="22"/>
                <w:lang w:val="en-US" w:eastAsia="en-GB"/>
              </w:rPr>
              <w:t>ize: medium-high</w:t>
            </w:r>
          </w:p>
        </w:tc>
      </w:tr>
      <w:tr w:rsidR="00C46ADC" w:rsidRPr="00CD6C2A" w14:paraId="1CCC9052" w14:textId="77777777" w:rsidTr="000377D6">
        <w:trPr>
          <w:jc w:val="center"/>
        </w:trPr>
        <w:tc>
          <w:tcPr>
            <w:tcW w:w="3550" w:type="dxa"/>
            <w:shd w:val="clear" w:color="auto" w:fill="FFFF00"/>
          </w:tcPr>
          <w:p w14:paraId="6941BF46" w14:textId="693C15DF" w:rsidR="00C46ADC" w:rsidRPr="00CD6C2A" w:rsidRDefault="00C46ADC" w:rsidP="00850590">
            <w:pPr>
              <w:spacing w:before="100" w:beforeAutospacing="1" w:after="100" w:afterAutospacing="1"/>
              <w:jc w:val="both"/>
              <w:rPr>
                <w:rFonts w:eastAsia="Times New Roman" w:cs="Times New Roman"/>
                <w:color w:val="191919"/>
                <w:sz w:val="22"/>
                <w:szCs w:val="22"/>
                <w:lang w:val="en-US" w:eastAsia="en-GB"/>
              </w:rPr>
            </w:pPr>
            <w:commentRangeStart w:id="71"/>
            <w:commentRangeStart w:id="72"/>
            <w:r w:rsidRPr="00CD6C2A">
              <w:rPr>
                <w:rFonts w:eastAsia="Times New Roman" w:cs="Times New Roman"/>
                <w:color w:val="191919"/>
                <w:sz w:val="22"/>
                <w:szCs w:val="22"/>
                <w:lang w:val="en-US" w:eastAsia="en-GB"/>
              </w:rPr>
              <w:t xml:space="preserve">Customers: </w:t>
            </w:r>
            <w:r w:rsidR="007E0F8F">
              <w:rPr>
                <w:rFonts w:eastAsia="Times New Roman" w:cs="Times New Roman"/>
                <w:color w:val="191919"/>
                <w:sz w:val="22"/>
                <w:szCs w:val="22"/>
                <w:lang w:val="en-US" w:eastAsia="en-GB"/>
              </w:rPr>
              <w:t>medium-</w:t>
            </w:r>
            <w:del w:id="73" w:author="Users BAN_16-20" w:date="2020-01-21T16:03:00Z">
              <w:r w:rsidRPr="00CD6C2A" w:rsidDel="006F4B96">
                <w:rPr>
                  <w:rFonts w:eastAsia="Times New Roman" w:cs="Times New Roman"/>
                  <w:color w:val="191919"/>
                  <w:sz w:val="22"/>
                  <w:szCs w:val="22"/>
                  <w:lang w:val="en-US" w:eastAsia="en-GB"/>
                </w:rPr>
                <w:delText>low</w:delText>
              </w:r>
              <w:commentRangeEnd w:id="71"/>
              <w:r w:rsidR="007E0F8F" w:rsidDel="006F4B96">
                <w:rPr>
                  <w:rStyle w:val="CommentReference"/>
                </w:rPr>
                <w:commentReference w:id="71"/>
              </w:r>
            </w:del>
            <w:commentRangeEnd w:id="72"/>
            <w:r w:rsidR="00BC457A">
              <w:rPr>
                <w:rStyle w:val="CommentReference"/>
              </w:rPr>
              <w:commentReference w:id="72"/>
            </w:r>
            <w:ins w:id="74" w:author="Patson Nhamburo" w:date="2020-01-23T10:43:00Z">
              <w:r w:rsidR="00CA791D">
                <w:rPr>
                  <w:rFonts w:eastAsia="Times New Roman" w:cs="Times New Roman"/>
                  <w:color w:val="191919"/>
                  <w:sz w:val="22"/>
                  <w:szCs w:val="22"/>
                  <w:lang w:val="en-US" w:eastAsia="en-GB"/>
                </w:rPr>
                <w:t>low</w:t>
              </w:r>
            </w:ins>
            <w:ins w:id="75" w:author="Users BAN_16-20" w:date="2020-01-21T16:03:00Z">
              <w:del w:id="76" w:author="Patson Nhamburo" w:date="2020-01-23T10:43:00Z">
                <w:r w:rsidR="006F4B96" w:rsidDel="00CA791D">
                  <w:rPr>
                    <w:rFonts w:eastAsia="Times New Roman" w:cs="Times New Roman"/>
                    <w:color w:val="191919"/>
                    <w:sz w:val="22"/>
                    <w:szCs w:val="22"/>
                    <w:lang w:val="en-US" w:eastAsia="en-GB"/>
                  </w:rPr>
                  <w:delText>high</w:delText>
                </w:r>
              </w:del>
            </w:ins>
          </w:p>
        </w:tc>
        <w:tc>
          <w:tcPr>
            <w:tcW w:w="3539" w:type="dxa"/>
            <w:shd w:val="clear" w:color="auto" w:fill="FF0000"/>
          </w:tcPr>
          <w:p w14:paraId="1A53D2D9" w14:textId="077FCDF5" w:rsidR="00C46ADC" w:rsidRPr="00CD6C2A" w:rsidRDefault="00C46ADC" w:rsidP="00850590">
            <w:pPr>
              <w:spacing w:before="100" w:beforeAutospacing="1" w:after="100" w:afterAutospacing="1"/>
              <w:jc w:val="both"/>
              <w:rPr>
                <w:rFonts w:eastAsia="Times New Roman" w:cs="Times New Roman"/>
                <w:color w:val="191919"/>
                <w:sz w:val="22"/>
                <w:szCs w:val="22"/>
                <w:lang w:val="en-US" w:eastAsia="en-GB"/>
              </w:rPr>
            </w:pPr>
            <w:r w:rsidRPr="00CD6C2A">
              <w:rPr>
                <w:rFonts w:eastAsia="Times New Roman" w:cs="Times New Roman"/>
                <w:color w:val="191919"/>
                <w:sz w:val="22"/>
                <w:szCs w:val="22"/>
                <w:lang w:val="en-US" w:eastAsia="en-GB"/>
              </w:rPr>
              <w:t xml:space="preserve">Customers: </w:t>
            </w:r>
            <w:del w:id="77" w:author="Reviewer1" w:date="2020-01-14T13:30:00Z">
              <w:r w:rsidRPr="00CD6C2A" w:rsidDel="007E0F8F">
                <w:rPr>
                  <w:rFonts w:eastAsia="Times New Roman" w:cs="Times New Roman"/>
                  <w:color w:val="191919"/>
                  <w:sz w:val="22"/>
                  <w:szCs w:val="22"/>
                  <w:lang w:val="en-US" w:eastAsia="en-GB"/>
                </w:rPr>
                <w:delText>medium-</w:delText>
              </w:r>
            </w:del>
            <w:r w:rsidRPr="00CD6C2A">
              <w:rPr>
                <w:rFonts w:eastAsia="Times New Roman" w:cs="Times New Roman"/>
                <w:color w:val="191919"/>
                <w:sz w:val="22"/>
                <w:szCs w:val="22"/>
                <w:lang w:val="en-US" w:eastAsia="en-GB"/>
              </w:rPr>
              <w:t>high</w:t>
            </w:r>
          </w:p>
        </w:tc>
      </w:tr>
      <w:tr w:rsidR="00C46ADC" w:rsidRPr="00CD6C2A" w14:paraId="2FD51510" w14:textId="77777777" w:rsidTr="00BC457A">
        <w:trPr>
          <w:jc w:val="center"/>
        </w:trPr>
        <w:tc>
          <w:tcPr>
            <w:tcW w:w="3550" w:type="dxa"/>
            <w:shd w:val="clear" w:color="auto" w:fill="FFFF00"/>
          </w:tcPr>
          <w:p w14:paraId="6EC96A2F" w14:textId="3A5D464B" w:rsidR="00C46ADC" w:rsidRPr="00CD6C2A" w:rsidRDefault="0036213E" w:rsidP="00850590">
            <w:pPr>
              <w:spacing w:before="100" w:beforeAutospacing="1" w:after="100" w:afterAutospacing="1"/>
              <w:jc w:val="both"/>
              <w:rPr>
                <w:rFonts w:eastAsia="Times New Roman" w:cs="Times New Roman"/>
                <w:color w:val="191919"/>
                <w:sz w:val="22"/>
                <w:szCs w:val="22"/>
                <w:lang w:val="en-US" w:eastAsia="en-GB"/>
              </w:rPr>
            </w:pPr>
            <w:r w:rsidRPr="004E5F89">
              <w:rPr>
                <w:rFonts w:eastAsia="Times New Roman" w:cs="Times New Roman"/>
                <w:color w:val="191919"/>
                <w:sz w:val="22"/>
                <w:szCs w:val="22"/>
                <w:highlight w:val="yellow"/>
                <w:lang w:val="en-US" w:eastAsia="en-GB"/>
              </w:rPr>
              <w:t xml:space="preserve">Transactions, products and service: </w:t>
            </w:r>
            <w:del w:id="78" w:author="Reviewer1" w:date="2020-01-14T09:23:00Z">
              <w:r w:rsidRPr="004E5F89">
                <w:rPr>
                  <w:rFonts w:eastAsia="Times New Roman" w:cs="Times New Roman"/>
                  <w:color w:val="191919"/>
                  <w:sz w:val="22"/>
                  <w:szCs w:val="22"/>
                  <w:highlight w:val="yellow"/>
                  <w:lang w:val="en-US" w:eastAsia="en-GB"/>
                </w:rPr>
                <w:delText>Medium -</w:delText>
              </w:r>
            </w:del>
            <w:ins w:id="79" w:author="Reviewer1" w:date="2020-01-14T09:23:00Z">
              <w:r w:rsidR="005A4C4F">
                <w:rPr>
                  <w:rFonts w:eastAsia="Times New Roman" w:cs="Times New Roman"/>
                  <w:color w:val="191919"/>
                  <w:sz w:val="22"/>
                  <w:szCs w:val="22"/>
                  <w:highlight w:val="yellow"/>
                  <w:lang w:val="en-US" w:eastAsia="en-GB"/>
                </w:rPr>
                <w:t>m</w:t>
              </w:r>
              <w:r w:rsidRPr="004E5F89">
                <w:rPr>
                  <w:rFonts w:eastAsia="Times New Roman" w:cs="Times New Roman"/>
                  <w:color w:val="191919"/>
                  <w:sz w:val="22"/>
                  <w:szCs w:val="22"/>
                  <w:highlight w:val="yellow"/>
                  <w:lang w:val="en-US" w:eastAsia="en-GB"/>
                </w:rPr>
                <w:t xml:space="preserve">edium </w:t>
              </w:r>
              <w:r w:rsidR="005A4C4F">
                <w:rPr>
                  <w:rFonts w:eastAsia="Times New Roman" w:cs="Times New Roman"/>
                  <w:color w:val="191919"/>
                  <w:sz w:val="22"/>
                  <w:szCs w:val="22"/>
                  <w:highlight w:val="yellow"/>
                  <w:lang w:val="en-US" w:eastAsia="en-GB"/>
                </w:rPr>
                <w:t>–</w:t>
              </w:r>
            </w:ins>
            <w:r w:rsidRPr="004E5F89">
              <w:rPr>
                <w:rFonts w:eastAsia="Times New Roman" w:cs="Times New Roman"/>
                <w:color w:val="191919"/>
                <w:sz w:val="22"/>
                <w:szCs w:val="22"/>
                <w:highlight w:val="yellow"/>
                <w:lang w:val="en-US" w:eastAsia="en-GB"/>
              </w:rPr>
              <w:t xml:space="preserve"> low</w:t>
            </w:r>
          </w:p>
        </w:tc>
        <w:tc>
          <w:tcPr>
            <w:tcW w:w="3539" w:type="dxa"/>
            <w:shd w:val="clear" w:color="auto" w:fill="FFC000"/>
          </w:tcPr>
          <w:p w14:paraId="3FFB8975" w14:textId="4DEB0CC8" w:rsidR="00C46ADC" w:rsidRPr="00CD6C2A" w:rsidRDefault="00F42DFE" w:rsidP="00850590">
            <w:pPr>
              <w:spacing w:before="100" w:beforeAutospacing="1" w:after="100" w:afterAutospacing="1"/>
              <w:jc w:val="both"/>
              <w:rPr>
                <w:rFonts w:eastAsia="Times New Roman" w:cs="Times New Roman"/>
                <w:color w:val="191919"/>
                <w:sz w:val="22"/>
                <w:szCs w:val="22"/>
                <w:lang w:val="en-US" w:eastAsia="en-GB"/>
              </w:rPr>
            </w:pPr>
            <w:r w:rsidRPr="00BC457A">
              <w:rPr>
                <w:rFonts w:eastAsia="Times New Roman" w:cs="Times New Roman"/>
                <w:color w:val="191919"/>
                <w:sz w:val="22"/>
                <w:szCs w:val="22"/>
                <w:lang w:val="en-US" w:eastAsia="en-GB"/>
              </w:rPr>
              <w:t>Transactions</w:t>
            </w:r>
            <w:r w:rsidR="0036213E" w:rsidRPr="00BC457A">
              <w:rPr>
                <w:rFonts w:eastAsia="Times New Roman" w:cs="Times New Roman"/>
                <w:color w:val="191919"/>
                <w:sz w:val="22"/>
                <w:szCs w:val="22"/>
                <w:lang w:val="en-US" w:eastAsia="en-GB"/>
              </w:rPr>
              <w:t xml:space="preserve">, products and services: </w:t>
            </w:r>
            <w:ins w:id="80" w:author="Reviewer1" w:date="2020-01-14T13:22:00Z">
              <w:r w:rsidR="00CE04FF" w:rsidRPr="00BC457A">
                <w:rPr>
                  <w:rFonts w:eastAsia="Times New Roman" w:cs="Times New Roman"/>
                  <w:color w:val="191919"/>
                  <w:sz w:val="22"/>
                  <w:szCs w:val="22"/>
                  <w:lang w:val="en-US" w:eastAsia="en-GB"/>
                </w:rPr>
                <w:t>medium-</w:t>
              </w:r>
            </w:ins>
            <w:r w:rsidR="0036213E" w:rsidRPr="00BC457A">
              <w:rPr>
                <w:rFonts w:eastAsia="Times New Roman" w:cs="Times New Roman"/>
                <w:color w:val="191919"/>
                <w:sz w:val="22"/>
                <w:szCs w:val="22"/>
                <w:lang w:val="en-US" w:eastAsia="en-GB"/>
              </w:rPr>
              <w:t>high</w:t>
            </w:r>
          </w:p>
        </w:tc>
      </w:tr>
      <w:tr w:rsidR="00C46ADC" w:rsidRPr="00CD6C2A" w14:paraId="0EC5C92F" w14:textId="77777777" w:rsidTr="00850590">
        <w:tblPrEx>
          <w:jc w:val="left"/>
        </w:tblPrEx>
        <w:tc>
          <w:tcPr>
            <w:tcW w:w="3550" w:type="dxa"/>
            <w:shd w:val="clear" w:color="auto" w:fill="FFFF00"/>
          </w:tcPr>
          <w:p w14:paraId="43F9CF2B" w14:textId="77777777" w:rsidR="00C46ADC" w:rsidRPr="00CD6C2A" w:rsidRDefault="00C46ADC" w:rsidP="00850590">
            <w:pPr>
              <w:spacing w:before="100" w:beforeAutospacing="1" w:after="100" w:afterAutospacing="1"/>
              <w:jc w:val="both"/>
              <w:rPr>
                <w:rFonts w:eastAsia="Times New Roman" w:cs="Times New Roman"/>
                <w:color w:val="191919"/>
                <w:sz w:val="22"/>
                <w:szCs w:val="22"/>
                <w:lang w:val="en-US" w:eastAsia="en-GB"/>
              </w:rPr>
            </w:pPr>
            <w:r w:rsidRPr="00CD6C2A">
              <w:rPr>
                <w:rFonts w:eastAsia="Times New Roman" w:cs="Times New Roman"/>
                <w:color w:val="191919"/>
                <w:sz w:val="22"/>
                <w:szCs w:val="22"/>
                <w:lang w:val="en-US" w:eastAsia="en-GB"/>
              </w:rPr>
              <w:t>Delivery channel: medium-low</w:t>
            </w:r>
          </w:p>
        </w:tc>
        <w:tc>
          <w:tcPr>
            <w:tcW w:w="3539" w:type="dxa"/>
            <w:shd w:val="clear" w:color="auto" w:fill="FFFF00"/>
          </w:tcPr>
          <w:p w14:paraId="618D8F78" w14:textId="77777777" w:rsidR="00C46ADC" w:rsidRPr="00CD6C2A" w:rsidRDefault="00C46ADC" w:rsidP="00850590">
            <w:pPr>
              <w:spacing w:before="100" w:beforeAutospacing="1" w:after="100" w:afterAutospacing="1"/>
              <w:jc w:val="both"/>
              <w:rPr>
                <w:rFonts w:eastAsia="Times New Roman" w:cs="Times New Roman"/>
                <w:color w:val="191919"/>
                <w:sz w:val="22"/>
                <w:szCs w:val="22"/>
                <w:lang w:val="en-US" w:eastAsia="en-GB"/>
              </w:rPr>
            </w:pPr>
            <w:r w:rsidRPr="00CD6C2A">
              <w:rPr>
                <w:rFonts w:eastAsia="Times New Roman" w:cs="Times New Roman"/>
                <w:color w:val="191919"/>
                <w:sz w:val="22"/>
                <w:szCs w:val="22"/>
                <w:lang w:val="en-US" w:eastAsia="en-GB"/>
              </w:rPr>
              <w:t>Delivery channel: medium-low</w:t>
            </w:r>
          </w:p>
        </w:tc>
      </w:tr>
      <w:tr w:rsidR="00C46ADC" w:rsidRPr="00CD6C2A" w14:paraId="2D18FFCC" w14:textId="77777777" w:rsidTr="00850590">
        <w:tblPrEx>
          <w:jc w:val="left"/>
        </w:tblPrEx>
        <w:tc>
          <w:tcPr>
            <w:tcW w:w="3550" w:type="dxa"/>
            <w:shd w:val="clear" w:color="auto" w:fill="FFFF00"/>
          </w:tcPr>
          <w:p w14:paraId="54C3DAB4" w14:textId="77777777" w:rsidR="00C46ADC" w:rsidRPr="000623CE" w:rsidRDefault="00C46ADC" w:rsidP="00850590">
            <w:pPr>
              <w:spacing w:before="100" w:beforeAutospacing="1" w:after="100" w:afterAutospacing="1"/>
              <w:jc w:val="both"/>
              <w:rPr>
                <w:rFonts w:eastAsia="Times New Roman" w:cs="Times New Roman"/>
                <w:b/>
                <w:bCs/>
                <w:color w:val="191919"/>
                <w:sz w:val="22"/>
                <w:szCs w:val="22"/>
                <w:lang w:val="en-US" w:eastAsia="en-GB"/>
              </w:rPr>
            </w:pPr>
            <w:r w:rsidRPr="000623CE">
              <w:rPr>
                <w:rFonts w:eastAsia="Times New Roman" w:cs="Times New Roman"/>
                <w:b/>
                <w:bCs/>
                <w:color w:val="191919"/>
                <w:sz w:val="22"/>
                <w:szCs w:val="22"/>
                <w:lang w:val="en-US" w:eastAsia="en-GB"/>
              </w:rPr>
              <w:t>Overall: medium-low</w:t>
            </w:r>
          </w:p>
        </w:tc>
        <w:tc>
          <w:tcPr>
            <w:tcW w:w="3539" w:type="dxa"/>
            <w:shd w:val="clear" w:color="auto" w:fill="FFC000"/>
          </w:tcPr>
          <w:p w14:paraId="78AA01EE" w14:textId="77777777" w:rsidR="00C46ADC" w:rsidRPr="000623CE" w:rsidRDefault="00C46ADC" w:rsidP="00850590">
            <w:pPr>
              <w:spacing w:before="100" w:beforeAutospacing="1" w:after="100" w:afterAutospacing="1"/>
              <w:jc w:val="both"/>
              <w:rPr>
                <w:rFonts w:eastAsia="Times New Roman" w:cs="Times New Roman"/>
                <w:b/>
                <w:bCs/>
                <w:color w:val="191919"/>
                <w:sz w:val="22"/>
                <w:szCs w:val="22"/>
                <w:lang w:val="en-US" w:eastAsia="en-GB"/>
              </w:rPr>
            </w:pPr>
            <w:r w:rsidRPr="000623CE">
              <w:rPr>
                <w:rFonts w:eastAsia="Times New Roman" w:cs="Times New Roman"/>
                <w:b/>
                <w:bCs/>
                <w:color w:val="191919"/>
                <w:sz w:val="22"/>
                <w:szCs w:val="22"/>
                <w:lang w:val="en-US" w:eastAsia="en-GB"/>
              </w:rPr>
              <w:t>Overall: medium-high</w:t>
            </w:r>
          </w:p>
        </w:tc>
      </w:tr>
    </w:tbl>
    <w:p w14:paraId="19E13CC8" w14:textId="30526983" w:rsidR="002F5A8C" w:rsidRPr="003C6B0C" w:rsidRDefault="00904BF8" w:rsidP="00BC457A">
      <w:pPr>
        <w:pStyle w:val="Heading2"/>
        <w:rPr>
          <w:b/>
          <w:bCs/>
          <w:lang w:val="en-US"/>
        </w:rPr>
      </w:pPr>
      <w:r w:rsidRPr="003C6B0C">
        <w:rPr>
          <w:b/>
          <w:bCs/>
          <w:lang w:val="en-US"/>
        </w:rPr>
        <w:t xml:space="preserve">Risk Category - Nature and </w:t>
      </w:r>
      <w:r w:rsidR="002F5A8C" w:rsidRPr="003C6B0C">
        <w:rPr>
          <w:b/>
          <w:bCs/>
          <w:lang w:val="en-US"/>
        </w:rPr>
        <w:t>Size</w:t>
      </w:r>
      <w:r w:rsidR="00695A97" w:rsidRPr="003C6B0C">
        <w:rPr>
          <w:b/>
          <w:bCs/>
          <w:lang w:val="en-US"/>
        </w:rPr>
        <w:t xml:space="preserve"> of the </w:t>
      </w:r>
      <w:r w:rsidRPr="003C6B0C">
        <w:rPr>
          <w:b/>
          <w:bCs/>
          <w:lang w:val="en-US"/>
        </w:rPr>
        <w:t>S</w:t>
      </w:r>
      <w:r w:rsidR="00695A97" w:rsidRPr="003C6B0C">
        <w:rPr>
          <w:b/>
          <w:bCs/>
          <w:lang w:val="en-US"/>
        </w:rPr>
        <w:t>ector</w:t>
      </w:r>
    </w:p>
    <w:p w14:paraId="32416153" w14:textId="3E18013D" w:rsidR="00A62C30" w:rsidRDefault="00A62C30" w:rsidP="00BC457A">
      <w:pPr>
        <w:pStyle w:val="Heading2"/>
        <w:numPr>
          <w:ilvl w:val="0"/>
          <w:numId w:val="21"/>
        </w:numPr>
        <w:spacing w:line="276" w:lineRule="auto"/>
        <w:ind w:left="0" w:right="-6" w:firstLine="0"/>
        <w:jc w:val="both"/>
        <w:rPr>
          <w:ins w:id="81" w:author="Patson Nhamburo" w:date="2020-01-22T15:29:00Z"/>
          <w:rFonts w:asciiTheme="minorHAnsi" w:eastAsiaTheme="minorHAnsi" w:hAnsiTheme="minorHAnsi" w:cs="Times New Roman"/>
          <w:color w:val="000000" w:themeColor="text1"/>
          <w:szCs w:val="22"/>
          <w:lang w:val="en-US" w:eastAsia="en-US"/>
        </w:rPr>
      </w:pPr>
      <w:r w:rsidRPr="00654100">
        <w:rPr>
          <w:rFonts w:asciiTheme="minorHAnsi" w:eastAsiaTheme="minorHAnsi" w:hAnsiTheme="minorHAnsi" w:cs="Times New Roman"/>
          <w:color w:val="000000" w:themeColor="text1"/>
          <w:szCs w:val="22"/>
          <w:lang w:val="en-US" w:eastAsia="en-US"/>
        </w:rPr>
        <w:t xml:space="preserve">Banks in </w:t>
      </w:r>
      <w:r>
        <w:rPr>
          <w:rFonts w:asciiTheme="minorHAnsi" w:eastAsiaTheme="minorHAnsi" w:hAnsiTheme="minorHAnsi" w:cs="Times New Roman"/>
          <w:color w:val="000000" w:themeColor="text1"/>
          <w:szCs w:val="22"/>
          <w:lang w:val="en-US" w:eastAsia="en-US"/>
        </w:rPr>
        <w:t xml:space="preserve">the </w:t>
      </w:r>
      <w:r w:rsidRPr="00654100">
        <w:rPr>
          <w:rFonts w:asciiTheme="minorHAnsi" w:eastAsiaTheme="minorHAnsi" w:hAnsiTheme="minorHAnsi" w:cs="Times New Roman"/>
          <w:color w:val="000000" w:themeColor="text1"/>
          <w:szCs w:val="22"/>
          <w:lang w:val="en-US" w:eastAsia="en-US"/>
        </w:rPr>
        <w:t xml:space="preserve">Cayman Islands vary greatly in size from small entities to those with a </w:t>
      </w:r>
      <w:r>
        <w:rPr>
          <w:rFonts w:asciiTheme="minorHAnsi" w:eastAsiaTheme="minorHAnsi" w:hAnsiTheme="minorHAnsi" w:cs="Times New Roman"/>
          <w:color w:val="000000" w:themeColor="text1"/>
          <w:szCs w:val="22"/>
          <w:lang w:val="en-US" w:eastAsia="en-US"/>
        </w:rPr>
        <w:t xml:space="preserve">large </w:t>
      </w:r>
      <w:r w:rsidRPr="00654100">
        <w:rPr>
          <w:rFonts w:asciiTheme="minorHAnsi" w:eastAsiaTheme="minorHAnsi" w:hAnsiTheme="minorHAnsi" w:cs="Times New Roman"/>
          <w:color w:val="000000" w:themeColor="text1"/>
          <w:szCs w:val="22"/>
          <w:lang w:val="en-US" w:eastAsia="en-US"/>
        </w:rPr>
        <w:t xml:space="preserve">global footprint. </w:t>
      </w:r>
      <w:proofErr w:type="gramStart"/>
      <w:r w:rsidRPr="00654100">
        <w:rPr>
          <w:rFonts w:asciiTheme="minorHAnsi" w:eastAsiaTheme="minorHAnsi" w:hAnsiTheme="minorHAnsi" w:cs="Times New Roman"/>
          <w:color w:val="000000" w:themeColor="text1"/>
          <w:szCs w:val="22"/>
          <w:lang w:val="en-US" w:eastAsia="en-US"/>
        </w:rPr>
        <w:t>The majority of</w:t>
      </w:r>
      <w:proofErr w:type="gramEnd"/>
      <w:r w:rsidRPr="00654100">
        <w:rPr>
          <w:rFonts w:asciiTheme="minorHAnsi" w:eastAsiaTheme="minorHAnsi" w:hAnsiTheme="minorHAnsi" w:cs="Times New Roman"/>
          <w:color w:val="000000" w:themeColor="text1"/>
          <w:szCs w:val="22"/>
          <w:lang w:val="en-US" w:eastAsia="en-US"/>
        </w:rPr>
        <w:t xml:space="preserve"> the sector is comprised of Category B banks conducting treasury services for group branches in the Americas</w:t>
      </w:r>
      <w:r w:rsidR="00B427B8">
        <w:rPr>
          <w:rFonts w:asciiTheme="minorHAnsi" w:eastAsiaTheme="minorHAnsi" w:hAnsiTheme="minorHAnsi" w:cs="Times New Roman"/>
          <w:color w:val="000000" w:themeColor="text1"/>
          <w:szCs w:val="22"/>
          <w:lang w:val="en-US" w:eastAsia="en-US"/>
        </w:rPr>
        <w:t>,</w:t>
      </w:r>
      <w:r w:rsidRPr="00654100">
        <w:rPr>
          <w:rFonts w:asciiTheme="minorHAnsi" w:eastAsiaTheme="minorHAnsi" w:hAnsiTheme="minorHAnsi" w:cs="Times New Roman"/>
          <w:color w:val="000000" w:themeColor="text1"/>
          <w:szCs w:val="22"/>
          <w:lang w:val="en-US" w:eastAsia="en-US"/>
        </w:rPr>
        <w:t xml:space="preserve"> with very few engag</w:t>
      </w:r>
      <w:r w:rsidR="00904B7B">
        <w:rPr>
          <w:rFonts w:asciiTheme="minorHAnsi" w:eastAsiaTheme="minorHAnsi" w:hAnsiTheme="minorHAnsi" w:cs="Times New Roman"/>
          <w:color w:val="000000" w:themeColor="text1"/>
          <w:szCs w:val="22"/>
          <w:lang w:val="en-US" w:eastAsia="en-US"/>
        </w:rPr>
        <w:t>ing</w:t>
      </w:r>
      <w:r w:rsidRPr="00654100">
        <w:rPr>
          <w:rFonts w:asciiTheme="minorHAnsi" w:eastAsiaTheme="minorHAnsi" w:hAnsiTheme="minorHAnsi" w:cs="Times New Roman"/>
          <w:color w:val="000000" w:themeColor="text1"/>
          <w:szCs w:val="22"/>
          <w:lang w:val="en-US" w:eastAsia="en-US"/>
        </w:rPr>
        <w:t xml:space="preserve"> in trade finance. The domestic market is serviced by </w:t>
      </w:r>
      <w:r w:rsidR="00904B7B">
        <w:rPr>
          <w:rFonts w:asciiTheme="minorHAnsi" w:eastAsiaTheme="minorHAnsi" w:hAnsiTheme="minorHAnsi" w:cs="Times New Roman"/>
          <w:color w:val="000000" w:themeColor="text1"/>
          <w:szCs w:val="22"/>
          <w:lang w:val="en-US" w:eastAsia="en-US"/>
        </w:rPr>
        <w:t>6</w:t>
      </w:r>
      <w:r w:rsidRPr="00654100">
        <w:rPr>
          <w:rFonts w:asciiTheme="minorHAnsi" w:eastAsiaTheme="minorHAnsi" w:hAnsiTheme="minorHAnsi" w:cs="Times New Roman"/>
          <w:color w:val="000000" w:themeColor="text1"/>
          <w:szCs w:val="22"/>
          <w:lang w:val="en-US" w:eastAsia="en-US"/>
        </w:rPr>
        <w:t xml:space="preserve"> retail banks that</w:t>
      </w:r>
      <w:r w:rsidR="00D96EA7">
        <w:rPr>
          <w:rFonts w:asciiTheme="minorHAnsi" w:eastAsiaTheme="minorHAnsi" w:hAnsiTheme="minorHAnsi" w:cs="Times New Roman"/>
          <w:color w:val="000000" w:themeColor="text1"/>
          <w:szCs w:val="22"/>
          <w:lang w:val="en-US" w:eastAsia="en-US"/>
        </w:rPr>
        <w:t>,</w:t>
      </w:r>
      <w:r w:rsidRPr="00654100">
        <w:rPr>
          <w:rFonts w:asciiTheme="minorHAnsi" w:eastAsiaTheme="minorHAnsi" w:hAnsiTheme="minorHAnsi" w:cs="Times New Roman"/>
          <w:color w:val="000000" w:themeColor="text1"/>
          <w:szCs w:val="22"/>
          <w:lang w:val="en-US" w:eastAsia="en-US"/>
        </w:rPr>
        <w:t xml:space="preserve"> combined</w:t>
      </w:r>
      <w:r w:rsidR="00D96EA7">
        <w:rPr>
          <w:rFonts w:asciiTheme="minorHAnsi" w:eastAsiaTheme="minorHAnsi" w:hAnsiTheme="minorHAnsi" w:cs="Times New Roman"/>
          <w:color w:val="000000" w:themeColor="text1"/>
          <w:szCs w:val="22"/>
          <w:lang w:val="en-US" w:eastAsia="en-US"/>
        </w:rPr>
        <w:t>,</w:t>
      </w:r>
      <w:r w:rsidRPr="00654100">
        <w:rPr>
          <w:rFonts w:asciiTheme="minorHAnsi" w:eastAsiaTheme="minorHAnsi" w:hAnsiTheme="minorHAnsi" w:cs="Times New Roman"/>
          <w:color w:val="000000" w:themeColor="text1"/>
          <w:szCs w:val="22"/>
          <w:lang w:val="en-US" w:eastAsia="en-US"/>
        </w:rPr>
        <w:t xml:space="preserve"> represent less than 15% of total sector assets. </w:t>
      </w:r>
      <w:r w:rsidR="00916FC8" w:rsidRPr="007A4A1A">
        <w:rPr>
          <w:rFonts w:asciiTheme="minorHAnsi" w:eastAsiaTheme="minorHAnsi" w:hAnsiTheme="minorHAnsi" w:cs="Times New Roman"/>
          <w:color w:val="000000" w:themeColor="text1"/>
          <w:szCs w:val="22"/>
          <w:lang w:val="en-US" w:eastAsia="en-US"/>
        </w:rPr>
        <w:t xml:space="preserve">As of </w:t>
      </w:r>
      <w:r w:rsidR="00916FC8" w:rsidRPr="00F320B8">
        <w:rPr>
          <w:rFonts w:asciiTheme="minorHAnsi" w:eastAsiaTheme="minorHAnsi" w:hAnsiTheme="minorHAnsi" w:cs="Times New Roman"/>
          <w:color w:val="000000" w:themeColor="text1"/>
          <w:szCs w:val="22"/>
          <w:lang w:val="en-US" w:eastAsia="en-US"/>
        </w:rPr>
        <w:t>September</w:t>
      </w:r>
      <w:r w:rsidR="00916FC8" w:rsidRPr="007A4A1A">
        <w:rPr>
          <w:rFonts w:asciiTheme="minorHAnsi" w:eastAsiaTheme="minorHAnsi" w:hAnsiTheme="minorHAnsi" w:cs="Times New Roman"/>
          <w:color w:val="000000" w:themeColor="text1"/>
          <w:szCs w:val="22"/>
          <w:lang w:val="en-US" w:eastAsia="en-US"/>
        </w:rPr>
        <w:t xml:space="preserve"> 2019, the assets of all Cayman Islands licensed banks totaled USD 6</w:t>
      </w:r>
      <w:r w:rsidR="00916FC8" w:rsidRPr="00F320B8">
        <w:rPr>
          <w:rFonts w:asciiTheme="minorHAnsi" w:eastAsiaTheme="minorHAnsi" w:hAnsiTheme="minorHAnsi" w:cs="Times New Roman"/>
          <w:color w:val="000000" w:themeColor="text1"/>
          <w:szCs w:val="22"/>
          <w:lang w:val="en-US" w:eastAsia="en-US"/>
        </w:rPr>
        <w:t>26</w:t>
      </w:r>
      <w:r w:rsidR="00916FC8" w:rsidRPr="007A4A1A">
        <w:rPr>
          <w:rFonts w:asciiTheme="minorHAnsi" w:eastAsiaTheme="minorHAnsi" w:hAnsiTheme="minorHAnsi" w:cs="Times New Roman"/>
          <w:color w:val="000000" w:themeColor="text1"/>
          <w:szCs w:val="22"/>
          <w:lang w:val="en-US" w:eastAsia="en-US"/>
        </w:rPr>
        <w:t xml:space="preserve"> billion.</w:t>
      </w:r>
      <w:ins w:id="82" w:author="Patson Nhamburo" w:date="2020-01-22T15:28:00Z">
        <w:r w:rsidR="000D7B8B">
          <w:rPr>
            <w:rFonts w:asciiTheme="minorHAnsi" w:eastAsiaTheme="minorHAnsi" w:hAnsiTheme="minorHAnsi" w:cs="Times New Roman"/>
            <w:color w:val="000000" w:themeColor="text1"/>
            <w:szCs w:val="22"/>
            <w:lang w:val="en-US" w:eastAsia="en-US"/>
          </w:rPr>
          <w:t xml:space="preserve"> </w:t>
        </w:r>
      </w:ins>
    </w:p>
    <w:p w14:paraId="39F45F45" w14:textId="18270F20" w:rsidR="000D7B8B" w:rsidDel="00AA23FE" w:rsidRDefault="000D7B8B" w:rsidP="00BC457A">
      <w:pPr>
        <w:pStyle w:val="Heading2"/>
        <w:numPr>
          <w:ilvl w:val="0"/>
          <w:numId w:val="21"/>
        </w:numPr>
        <w:spacing w:line="276" w:lineRule="auto"/>
        <w:ind w:left="0" w:right="-6" w:firstLine="0"/>
        <w:jc w:val="both"/>
        <w:rPr>
          <w:del w:id="83" w:author="Patson Nhamburo" w:date="2020-01-22T16:35:00Z"/>
          <w:rFonts w:asciiTheme="minorHAnsi" w:eastAsiaTheme="minorHAnsi" w:hAnsiTheme="minorHAnsi" w:cs="Times New Roman"/>
          <w:color w:val="000000" w:themeColor="text1"/>
          <w:szCs w:val="22"/>
          <w:lang w:val="en-US" w:eastAsia="en-US"/>
        </w:rPr>
      </w:pPr>
    </w:p>
    <w:p w14:paraId="4339AE97" w14:textId="47924CA8" w:rsidR="00B144E6" w:rsidRDefault="00B144E6" w:rsidP="00BC457A">
      <w:pPr>
        <w:pStyle w:val="Heading2"/>
        <w:numPr>
          <w:ilvl w:val="0"/>
          <w:numId w:val="21"/>
        </w:numPr>
        <w:spacing w:line="276" w:lineRule="auto"/>
        <w:ind w:left="0" w:right="-6" w:firstLine="0"/>
        <w:jc w:val="both"/>
        <w:rPr>
          <w:rFonts w:asciiTheme="minorHAnsi" w:eastAsiaTheme="minorHAnsi" w:hAnsiTheme="minorHAnsi" w:cs="Times New Roman"/>
          <w:color w:val="000000" w:themeColor="text1"/>
          <w:szCs w:val="22"/>
          <w:lang w:val="en-US" w:eastAsia="en-US"/>
        </w:rPr>
      </w:pPr>
      <w:r>
        <w:rPr>
          <w:rFonts w:asciiTheme="minorHAnsi" w:eastAsiaTheme="minorHAnsi" w:hAnsiTheme="minorHAnsi" w:cs="Times New Roman"/>
          <w:color w:val="000000" w:themeColor="text1"/>
          <w:szCs w:val="22"/>
          <w:lang w:val="en-US" w:eastAsia="en-US"/>
        </w:rPr>
        <w:t xml:space="preserve">From a geographic perspective, </w:t>
      </w:r>
      <w:ins w:id="84" w:author="Patson Nhamburo" w:date="2020-01-22T16:43:00Z">
        <w:r w:rsidR="00AA23FE">
          <w:rPr>
            <w:rFonts w:asciiTheme="minorHAnsi" w:eastAsiaTheme="minorHAnsi" w:hAnsiTheme="minorHAnsi" w:cs="Times New Roman"/>
            <w:color w:val="000000" w:themeColor="text1"/>
            <w:szCs w:val="22"/>
            <w:lang w:val="en-US" w:eastAsia="en-US"/>
          </w:rPr>
          <w:t>most of</w:t>
        </w:r>
      </w:ins>
      <w:ins w:id="85" w:author="Patson Nhamburo" w:date="2020-01-22T16:42:00Z">
        <w:r w:rsidR="00AA23FE">
          <w:rPr>
            <w:rFonts w:asciiTheme="minorHAnsi" w:eastAsiaTheme="minorHAnsi" w:hAnsiTheme="minorHAnsi" w:cs="Times New Roman"/>
            <w:color w:val="000000" w:themeColor="text1"/>
            <w:szCs w:val="22"/>
            <w:lang w:val="en-US" w:eastAsia="en-US"/>
          </w:rPr>
          <w:t xml:space="preserve"> the banks licensed in the Cayman Islands are branches or subsidiaries of established international financial institutions</w:t>
        </w:r>
      </w:ins>
      <w:ins w:id="86" w:author="Patson Nhamburo" w:date="2020-01-22T16:44:00Z">
        <w:r w:rsidR="00AA23FE">
          <w:rPr>
            <w:rFonts w:asciiTheme="minorHAnsi" w:eastAsiaTheme="minorHAnsi" w:hAnsiTheme="minorHAnsi" w:cs="Times New Roman"/>
            <w:color w:val="000000" w:themeColor="text1"/>
            <w:szCs w:val="22"/>
            <w:lang w:val="en-US" w:eastAsia="en-US"/>
          </w:rPr>
          <w:t xml:space="preserve"> conducting business in international markets</w:t>
        </w:r>
      </w:ins>
      <w:ins w:id="87" w:author="Patson Nhamburo" w:date="2020-01-22T16:43:00Z">
        <w:r w:rsidR="00AA23FE">
          <w:rPr>
            <w:rFonts w:asciiTheme="minorHAnsi" w:eastAsiaTheme="minorHAnsi" w:hAnsiTheme="minorHAnsi" w:cs="Times New Roman"/>
            <w:color w:val="000000" w:themeColor="text1"/>
            <w:szCs w:val="22"/>
            <w:lang w:val="en-US" w:eastAsia="en-US"/>
          </w:rPr>
          <w:t xml:space="preserve">. </w:t>
        </w:r>
      </w:ins>
      <w:del w:id="88" w:author="Patson Nhamburo" w:date="2020-01-22T16:43:00Z">
        <w:r w:rsidR="00D96EA7" w:rsidDel="00AA23FE">
          <w:rPr>
            <w:rFonts w:asciiTheme="minorHAnsi" w:eastAsiaTheme="minorHAnsi" w:hAnsiTheme="minorHAnsi" w:cs="Times New Roman"/>
            <w:color w:val="000000" w:themeColor="text1"/>
            <w:szCs w:val="22"/>
            <w:lang w:val="en-US" w:eastAsia="en-US"/>
          </w:rPr>
          <w:delText>bank licensees r</w:delText>
        </w:r>
        <w:commentRangeStart w:id="89"/>
        <w:commentRangeStart w:id="90"/>
        <w:r w:rsidR="00D96EA7" w:rsidDel="00AA23FE">
          <w:rPr>
            <w:rFonts w:asciiTheme="minorHAnsi" w:eastAsiaTheme="minorHAnsi" w:hAnsiTheme="minorHAnsi" w:cs="Times New Roman"/>
            <w:color w:val="000000" w:themeColor="text1"/>
            <w:szCs w:val="22"/>
            <w:lang w:val="en-US" w:eastAsia="en-US"/>
          </w:rPr>
          <w:delText xml:space="preserve">epresent </w:delText>
        </w:r>
      </w:del>
      <w:commentRangeEnd w:id="89"/>
      <w:r w:rsidR="00D96EA7">
        <w:rPr>
          <w:rStyle w:val="CommentReference"/>
          <w:rFonts w:asciiTheme="minorHAnsi" w:eastAsiaTheme="minorHAnsi" w:hAnsiTheme="minorHAnsi"/>
          <w:lang w:eastAsia="en-US"/>
        </w:rPr>
        <w:commentReference w:id="89"/>
      </w:r>
      <w:commentRangeEnd w:id="90"/>
      <w:r w:rsidR="00AA23FE">
        <w:rPr>
          <w:rStyle w:val="CommentReference"/>
          <w:rFonts w:asciiTheme="minorHAnsi" w:eastAsiaTheme="minorHAnsi" w:hAnsiTheme="minorHAnsi"/>
          <w:lang w:eastAsia="en-US"/>
        </w:rPr>
        <w:commentReference w:id="90"/>
      </w:r>
      <w:del w:id="91" w:author="Patson Nhamburo" w:date="2020-01-22T16:43:00Z">
        <w:r w:rsidDel="00AA23FE">
          <w:rPr>
            <w:rFonts w:asciiTheme="minorHAnsi" w:eastAsiaTheme="minorHAnsi" w:hAnsiTheme="minorHAnsi" w:cs="Times New Roman"/>
            <w:color w:val="000000" w:themeColor="text1"/>
            <w:szCs w:val="22"/>
            <w:lang w:val="en-US" w:eastAsia="en-US"/>
          </w:rPr>
          <w:delText>s</w:delText>
        </w:r>
        <w:r w:rsidRPr="007A1102" w:rsidDel="00AA23FE">
          <w:rPr>
            <w:rFonts w:asciiTheme="minorHAnsi" w:eastAsiaTheme="minorHAnsi" w:hAnsiTheme="minorHAnsi" w:cs="Times New Roman"/>
            <w:color w:val="000000" w:themeColor="text1"/>
            <w:szCs w:val="22"/>
            <w:lang w:val="en-US" w:eastAsia="en-US"/>
          </w:rPr>
          <w:delText>ome</w:delText>
        </w:r>
      </w:del>
      <w:ins w:id="92" w:author="Patson Nhamburo" w:date="2020-01-22T16:43:00Z">
        <w:r w:rsidR="00AA23FE">
          <w:rPr>
            <w:rFonts w:asciiTheme="minorHAnsi" w:eastAsiaTheme="minorHAnsi" w:hAnsiTheme="minorHAnsi" w:cs="Times New Roman"/>
            <w:color w:val="000000" w:themeColor="text1"/>
            <w:szCs w:val="22"/>
            <w:lang w:val="en-US" w:eastAsia="en-US"/>
          </w:rPr>
          <w:t>About</w:t>
        </w:r>
      </w:ins>
      <w:r w:rsidRPr="007A1102">
        <w:rPr>
          <w:rFonts w:asciiTheme="minorHAnsi" w:eastAsiaTheme="minorHAnsi" w:hAnsiTheme="minorHAnsi" w:cs="Times New Roman"/>
          <w:color w:val="000000" w:themeColor="text1"/>
          <w:szCs w:val="22"/>
          <w:lang w:val="en-US" w:eastAsia="en-US"/>
        </w:rPr>
        <w:t xml:space="preserve"> 45 countries from across the globe</w:t>
      </w:r>
      <w:ins w:id="93" w:author="Patson Nhamburo" w:date="2020-01-22T16:43:00Z">
        <w:r w:rsidR="00AA23FE">
          <w:rPr>
            <w:rFonts w:asciiTheme="minorHAnsi" w:eastAsiaTheme="minorHAnsi" w:hAnsiTheme="minorHAnsi" w:cs="Times New Roman"/>
            <w:color w:val="000000" w:themeColor="text1"/>
            <w:szCs w:val="22"/>
            <w:lang w:val="en-US" w:eastAsia="en-US"/>
          </w:rPr>
          <w:t xml:space="preserve"> are represented</w:t>
        </w:r>
      </w:ins>
      <w:r w:rsidRPr="007A1102">
        <w:rPr>
          <w:rFonts w:asciiTheme="minorHAnsi" w:eastAsiaTheme="minorHAnsi" w:hAnsiTheme="minorHAnsi" w:cs="Times New Roman"/>
          <w:color w:val="000000" w:themeColor="text1"/>
          <w:szCs w:val="22"/>
          <w:lang w:val="en-US" w:eastAsia="en-US"/>
        </w:rPr>
        <w:t>, with an almost equal distribution across the Americas, Europe, Africa and Asia/Australi</w:t>
      </w:r>
      <w:r>
        <w:rPr>
          <w:rFonts w:asciiTheme="minorHAnsi" w:eastAsiaTheme="minorHAnsi" w:hAnsiTheme="minorHAnsi" w:cs="Times New Roman"/>
          <w:color w:val="000000" w:themeColor="text1"/>
          <w:szCs w:val="22"/>
          <w:lang w:val="en-US" w:eastAsia="en-US"/>
        </w:rPr>
        <w:t>a</w:t>
      </w:r>
      <w:r w:rsidRPr="007A1102">
        <w:rPr>
          <w:rFonts w:asciiTheme="minorHAnsi" w:eastAsiaTheme="minorHAnsi" w:hAnsiTheme="minorHAnsi" w:cs="Times New Roman"/>
          <w:color w:val="000000" w:themeColor="text1"/>
          <w:szCs w:val="22"/>
          <w:lang w:val="en-US" w:eastAsia="en-US"/>
        </w:rPr>
        <w:t>.</w:t>
      </w:r>
    </w:p>
    <w:p w14:paraId="4C03B7DE" w14:textId="77777777" w:rsidR="00B144E6" w:rsidRPr="007A1102" w:rsidRDefault="00B144E6" w:rsidP="00B144E6">
      <w:pPr>
        <w:pStyle w:val="Heading2"/>
        <w:numPr>
          <w:ilvl w:val="0"/>
          <w:numId w:val="0"/>
        </w:numPr>
        <w:spacing w:line="276" w:lineRule="auto"/>
        <w:ind w:right="-6"/>
        <w:jc w:val="both"/>
        <w:rPr>
          <w:ins w:id="94" w:author="Reviewer1" w:date="2020-01-14T09:23:00Z"/>
          <w:rFonts w:asciiTheme="minorHAnsi" w:eastAsiaTheme="minorHAnsi" w:hAnsiTheme="minorHAnsi" w:cs="Times New Roman"/>
          <w:color w:val="000000" w:themeColor="text1"/>
          <w:szCs w:val="22"/>
          <w:lang w:val="en-US" w:eastAsia="en-US"/>
        </w:rPr>
      </w:pPr>
    </w:p>
    <w:p w14:paraId="16EBA934" w14:textId="1A98CB0D" w:rsidR="00B144E6" w:rsidRPr="007A1102" w:rsidRDefault="00B144E6" w:rsidP="00B144E6">
      <w:pPr>
        <w:spacing w:after="225"/>
        <w:jc w:val="center"/>
        <w:rPr>
          <w:ins w:id="95" w:author="Reviewer1" w:date="2020-01-14T09:23:00Z"/>
          <w:rFonts w:ascii="latoregular" w:eastAsia="Times New Roman" w:hAnsi="latoregular" w:cs="Times New Roman"/>
          <w:color w:val="232323"/>
          <w:sz w:val="21"/>
          <w:szCs w:val="21"/>
          <w:lang w:val="en-US"/>
        </w:rPr>
      </w:pPr>
      <w:ins w:id="96" w:author="Reviewer1" w:date="2020-01-14T09:23:00Z">
        <w:r w:rsidRPr="00C46ADC">
          <w:rPr>
            <w:rFonts w:ascii="latoregular" w:eastAsia="Times New Roman" w:hAnsi="latoregular" w:cs="Times New Roman"/>
            <w:noProof/>
            <w:color w:val="232323"/>
            <w:sz w:val="21"/>
            <w:szCs w:val="21"/>
            <w:lang w:val="de-DE"/>
          </w:rPr>
          <w:drawing>
            <wp:inline distT="0" distB="0" distL="0" distR="0" wp14:anchorId="72B28497" wp14:editId="1738CEFA">
              <wp:extent cx="3477729" cy="2233535"/>
              <wp:effectExtent l="0" t="0" r="254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89305" cy="2240969"/>
                      </a:xfrm>
                      <a:prstGeom prst="rect">
                        <a:avLst/>
                      </a:prstGeom>
                    </pic:spPr>
                  </pic:pic>
                </a:graphicData>
              </a:graphic>
            </wp:inline>
          </w:drawing>
        </w:r>
      </w:ins>
    </w:p>
    <w:p w14:paraId="7CA0E337" w14:textId="77777777" w:rsidR="00B144E6" w:rsidRPr="0027049C" w:rsidRDefault="00B144E6" w:rsidP="0027049C">
      <w:pPr>
        <w:pStyle w:val="Heading2"/>
        <w:numPr>
          <w:ilvl w:val="0"/>
          <w:numId w:val="0"/>
        </w:numPr>
        <w:spacing w:line="276" w:lineRule="auto"/>
        <w:ind w:right="-6"/>
        <w:jc w:val="both"/>
        <w:rPr>
          <w:moveTo w:id="97" w:author="Reviewer1" w:date="2020-01-14T09:23:00Z"/>
          <w:rFonts w:asciiTheme="minorHAnsi" w:hAnsiTheme="minorHAnsi"/>
          <w:color w:val="000000" w:themeColor="text1"/>
          <w:lang w:val="en-US"/>
        </w:rPr>
      </w:pPr>
      <w:moveToRangeStart w:id="98" w:author="Reviewer1" w:date="2020-01-14T09:23:00Z" w:name="move29886197"/>
    </w:p>
    <w:moveToRangeEnd w:id="98"/>
    <w:p w14:paraId="35A8E8E1" w14:textId="3E5FF032" w:rsidR="003F7688" w:rsidRPr="00212318" w:rsidRDefault="003F7688" w:rsidP="003F7688">
      <w:pPr>
        <w:pStyle w:val="Heading2"/>
        <w:numPr>
          <w:ilvl w:val="0"/>
          <w:numId w:val="0"/>
        </w:numPr>
        <w:rPr>
          <w:b/>
          <w:bCs/>
          <w:lang w:val="en-US"/>
        </w:rPr>
      </w:pPr>
      <w:r w:rsidRPr="00212318">
        <w:rPr>
          <w:b/>
          <w:bCs/>
          <w:lang w:val="en-US"/>
        </w:rPr>
        <w:t>Category A Banks</w:t>
      </w:r>
    </w:p>
    <w:p w14:paraId="33164B22" w14:textId="0A3BDD30" w:rsidR="00916FC8" w:rsidRPr="003F7688" w:rsidRDefault="00916FC8" w:rsidP="0027049C">
      <w:pPr>
        <w:pStyle w:val="Heading2"/>
        <w:numPr>
          <w:ilvl w:val="0"/>
          <w:numId w:val="21"/>
        </w:numPr>
        <w:spacing w:line="276" w:lineRule="auto"/>
        <w:ind w:left="0" w:right="-6" w:firstLine="0"/>
        <w:jc w:val="both"/>
        <w:rPr>
          <w:rFonts w:asciiTheme="minorHAnsi" w:eastAsiaTheme="minorHAnsi" w:hAnsiTheme="minorHAnsi" w:cs="Times New Roman"/>
          <w:color w:val="000000" w:themeColor="text1"/>
          <w:szCs w:val="22"/>
          <w:lang w:val="en-US" w:eastAsia="en-US"/>
        </w:rPr>
      </w:pPr>
      <w:r>
        <w:rPr>
          <w:rFonts w:asciiTheme="minorHAnsi" w:eastAsiaTheme="minorHAnsi" w:hAnsiTheme="minorHAnsi" w:cs="Times New Roman"/>
          <w:color w:val="000000" w:themeColor="text1"/>
          <w:szCs w:val="22"/>
          <w:lang w:val="en-US" w:eastAsia="en-US"/>
        </w:rPr>
        <w:t xml:space="preserve">The 10 banks operating </w:t>
      </w:r>
      <w:proofErr w:type="gramStart"/>
      <w:r>
        <w:rPr>
          <w:rFonts w:asciiTheme="minorHAnsi" w:eastAsiaTheme="minorHAnsi" w:hAnsiTheme="minorHAnsi" w:cs="Times New Roman"/>
          <w:color w:val="000000" w:themeColor="text1"/>
          <w:szCs w:val="22"/>
          <w:lang w:val="en-US" w:eastAsia="en-US"/>
        </w:rPr>
        <w:t>on the basis of</w:t>
      </w:r>
      <w:proofErr w:type="gramEnd"/>
      <w:r>
        <w:rPr>
          <w:rFonts w:asciiTheme="minorHAnsi" w:eastAsiaTheme="minorHAnsi" w:hAnsiTheme="minorHAnsi" w:cs="Times New Roman"/>
          <w:color w:val="000000" w:themeColor="text1"/>
          <w:szCs w:val="22"/>
          <w:lang w:val="en-US" w:eastAsia="en-US"/>
        </w:rPr>
        <w:t xml:space="preserve"> a</w:t>
      </w:r>
      <w:r w:rsidRPr="00F320B8">
        <w:rPr>
          <w:rFonts w:asciiTheme="minorHAnsi" w:eastAsiaTheme="minorHAnsi" w:hAnsiTheme="minorHAnsi" w:cs="Times New Roman"/>
          <w:color w:val="000000" w:themeColor="text1"/>
          <w:szCs w:val="22"/>
          <w:lang w:val="en-US" w:eastAsia="en-US"/>
        </w:rPr>
        <w:t xml:space="preserve"> Category A license</w:t>
      </w:r>
      <w:r>
        <w:rPr>
          <w:rFonts w:asciiTheme="minorHAnsi" w:eastAsiaTheme="minorHAnsi" w:hAnsiTheme="minorHAnsi" w:cs="Times New Roman"/>
          <w:color w:val="000000" w:themeColor="text1"/>
          <w:szCs w:val="22"/>
          <w:lang w:val="en-US" w:eastAsia="en-US"/>
        </w:rPr>
        <w:t xml:space="preserve"> are all</w:t>
      </w:r>
      <w:r w:rsidRPr="00F320B8">
        <w:rPr>
          <w:rFonts w:asciiTheme="minorHAnsi" w:eastAsiaTheme="minorHAnsi" w:hAnsiTheme="minorHAnsi" w:cs="Times New Roman"/>
          <w:color w:val="000000" w:themeColor="text1"/>
          <w:szCs w:val="22"/>
          <w:lang w:val="en-US" w:eastAsia="en-US"/>
        </w:rPr>
        <w:t xml:space="preserve"> well</w:t>
      </w:r>
      <w:r>
        <w:rPr>
          <w:rFonts w:asciiTheme="minorHAnsi" w:eastAsiaTheme="minorHAnsi" w:hAnsiTheme="minorHAnsi" w:cs="Times New Roman"/>
          <w:color w:val="000000" w:themeColor="text1"/>
          <w:szCs w:val="22"/>
          <w:lang w:val="en-US" w:eastAsia="en-US"/>
        </w:rPr>
        <w:t>-</w:t>
      </w:r>
      <w:r w:rsidRPr="00F320B8">
        <w:rPr>
          <w:rFonts w:asciiTheme="minorHAnsi" w:eastAsiaTheme="minorHAnsi" w:hAnsiTheme="minorHAnsi" w:cs="Times New Roman"/>
          <w:color w:val="000000" w:themeColor="text1"/>
          <w:szCs w:val="22"/>
          <w:lang w:val="en-US" w:eastAsia="en-US"/>
        </w:rPr>
        <w:t>established</w:t>
      </w:r>
      <w:r>
        <w:rPr>
          <w:rFonts w:asciiTheme="minorHAnsi" w:eastAsiaTheme="minorHAnsi" w:hAnsiTheme="minorHAnsi" w:cs="Times New Roman"/>
          <w:color w:val="000000" w:themeColor="text1"/>
          <w:szCs w:val="22"/>
          <w:lang w:val="en-US" w:eastAsia="en-US"/>
        </w:rPr>
        <w:t xml:space="preserve"> institutions with </w:t>
      </w:r>
      <w:r w:rsidRPr="00F320B8">
        <w:rPr>
          <w:rFonts w:asciiTheme="minorHAnsi" w:eastAsiaTheme="minorHAnsi" w:hAnsiTheme="minorHAnsi" w:cs="Times New Roman"/>
          <w:color w:val="000000" w:themeColor="text1"/>
          <w:szCs w:val="22"/>
          <w:lang w:val="en-US" w:eastAsia="en-US"/>
        </w:rPr>
        <w:t>a strong local presence</w:t>
      </w:r>
      <w:r>
        <w:rPr>
          <w:rFonts w:asciiTheme="minorHAnsi" w:eastAsiaTheme="minorHAnsi" w:hAnsiTheme="minorHAnsi" w:cs="Times New Roman"/>
          <w:color w:val="000000" w:themeColor="text1"/>
          <w:szCs w:val="22"/>
          <w:lang w:val="en-US" w:eastAsia="en-US"/>
        </w:rPr>
        <w:t xml:space="preserve"> and </w:t>
      </w:r>
      <w:r w:rsidRPr="00F320B8">
        <w:rPr>
          <w:rFonts w:asciiTheme="minorHAnsi" w:eastAsiaTheme="minorHAnsi" w:hAnsiTheme="minorHAnsi" w:cs="Times New Roman"/>
          <w:color w:val="000000" w:themeColor="text1"/>
          <w:szCs w:val="22"/>
          <w:lang w:val="en-US" w:eastAsia="en-US"/>
        </w:rPr>
        <w:t>cater</w:t>
      </w:r>
      <w:r>
        <w:rPr>
          <w:rFonts w:asciiTheme="minorHAnsi" w:eastAsiaTheme="minorHAnsi" w:hAnsiTheme="minorHAnsi" w:cs="Times New Roman"/>
          <w:color w:val="000000" w:themeColor="text1"/>
          <w:szCs w:val="22"/>
          <w:lang w:val="en-US" w:eastAsia="en-US"/>
        </w:rPr>
        <w:t>ing</w:t>
      </w:r>
      <w:r w:rsidRPr="00F320B8">
        <w:rPr>
          <w:rFonts w:asciiTheme="minorHAnsi" w:eastAsiaTheme="minorHAnsi" w:hAnsiTheme="minorHAnsi" w:cs="Times New Roman"/>
          <w:color w:val="000000" w:themeColor="text1"/>
          <w:szCs w:val="22"/>
          <w:lang w:val="en-US" w:eastAsia="en-US"/>
        </w:rPr>
        <w:t xml:space="preserve"> </w:t>
      </w:r>
      <w:r>
        <w:rPr>
          <w:rFonts w:asciiTheme="minorHAnsi" w:eastAsiaTheme="minorHAnsi" w:hAnsiTheme="minorHAnsi" w:cs="Times New Roman"/>
          <w:color w:val="000000" w:themeColor="text1"/>
          <w:szCs w:val="22"/>
          <w:lang w:val="en-US" w:eastAsia="en-US"/>
        </w:rPr>
        <w:t xml:space="preserve">predominantly to </w:t>
      </w:r>
      <w:r w:rsidRPr="00F320B8">
        <w:rPr>
          <w:rFonts w:asciiTheme="minorHAnsi" w:eastAsiaTheme="minorHAnsi" w:hAnsiTheme="minorHAnsi" w:cs="Times New Roman"/>
          <w:color w:val="000000" w:themeColor="text1"/>
          <w:szCs w:val="22"/>
          <w:lang w:val="en-US" w:eastAsia="en-US"/>
        </w:rPr>
        <w:t xml:space="preserve">the domestic or immediate regional economy. </w:t>
      </w:r>
      <w:r w:rsidR="003F7688">
        <w:rPr>
          <w:rFonts w:asciiTheme="minorHAnsi" w:eastAsiaTheme="minorHAnsi" w:hAnsiTheme="minorHAnsi" w:cs="Times New Roman"/>
          <w:color w:val="000000" w:themeColor="text1"/>
          <w:szCs w:val="22"/>
          <w:lang w:val="en-US" w:eastAsia="en-US"/>
        </w:rPr>
        <w:t xml:space="preserve">Structurally, </w:t>
      </w:r>
      <w:r w:rsidR="003F7688" w:rsidRPr="00F320B8">
        <w:rPr>
          <w:rFonts w:asciiTheme="minorHAnsi" w:eastAsiaTheme="minorHAnsi" w:hAnsiTheme="minorHAnsi" w:cs="Times New Roman"/>
          <w:color w:val="000000" w:themeColor="text1"/>
          <w:szCs w:val="22"/>
          <w:lang w:val="en-US" w:eastAsia="en-US"/>
        </w:rPr>
        <w:t>Category A banks</w:t>
      </w:r>
      <w:r w:rsidR="003F7688">
        <w:rPr>
          <w:rFonts w:asciiTheme="minorHAnsi" w:eastAsiaTheme="minorHAnsi" w:hAnsiTheme="minorHAnsi" w:cs="Times New Roman"/>
          <w:color w:val="000000" w:themeColor="text1"/>
          <w:szCs w:val="22"/>
          <w:lang w:val="en-US" w:eastAsia="en-US"/>
        </w:rPr>
        <w:t xml:space="preserve"> have limited ties to high risk jurisdictions. T</w:t>
      </w:r>
      <w:r w:rsidR="003F7688" w:rsidRPr="00F320B8">
        <w:rPr>
          <w:rFonts w:asciiTheme="minorHAnsi" w:eastAsiaTheme="minorHAnsi" w:hAnsiTheme="minorHAnsi" w:cs="Times New Roman"/>
          <w:color w:val="000000" w:themeColor="text1"/>
          <w:szCs w:val="22"/>
          <w:lang w:val="en-US" w:eastAsia="en-US"/>
        </w:rPr>
        <w:t xml:space="preserve">hree </w:t>
      </w:r>
      <w:r w:rsidR="003F7688">
        <w:rPr>
          <w:rFonts w:asciiTheme="minorHAnsi" w:eastAsiaTheme="minorHAnsi" w:hAnsiTheme="minorHAnsi" w:cs="Times New Roman"/>
          <w:color w:val="000000" w:themeColor="text1"/>
          <w:szCs w:val="22"/>
          <w:lang w:val="en-US" w:eastAsia="en-US"/>
        </w:rPr>
        <w:t xml:space="preserve">banks </w:t>
      </w:r>
      <w:r w:rsidR="003F7688" w:rsidRPr="00F320B8">
        <w:rPr>
          <w:rFonts w:asciiTheme="minorHAnsi" w:eastAsiaTheme="minorHAnsi" w:hAnsiTheme="minorHAnsi" w:cs="Times New Roman"/>
          <w:color w:val="000000" w:themeColor="text1"/>
          <w:szCs w:val="22"/>
          <w:lang w:val="en-US" w:eastAsia="en-US"/>
        </w:rPr>
        <w:t xml:space="preserve">indicated that the parent company (or one of the parent companies) is located in a high-risk jurisdiction in the CFATF region. </w:t>
      </w:r>
      <w:r w:rsidR="003F7688">
        <w:rPr>
          <w:rFonts w:asciiTheme="minorHAnsi" w:eastAsiaTheme="minorHAnsi" w:hAnsiTheme="minorHAnsi" w:cs="Times New Roman"/>
          <w:color w:val="000000" w:themeColor="text1"/>
          <w:szCs w:val="22"/>
          <w:lang w:val="en-US" w:eastAsia="en-US"/>
        </w:rPr>
        <w:t>O</w:t>
      </w:r>
      <w:r w:rsidR="003F7688" w:rsidRPr="00F320B8">
        <w:rPr>
          <w:rFonts w:asciiTheme="minorHAnsi" w:eastAsiaTheme="minorHAnsi" w:hAnsiTheme="minorHAnsi" w:cs="Times New Roman"/>
          <w:color w:val="000000" w:themeColor="text1"/>
          <w:szCs w:val="22"/>
          <w:lang w:val="en-US" w:eastAsia="en-US"/>
        </w:rPr>
        <w:t xml:space="preserve">ne Category A bank maintains a subsidiary or branch in a neighboring high-risk jurisdiction and 7 indicated that they maintain an affiliate in a regional high-risk jurisdiction. </w:t>
      </w:r>
    </w:p>
    <w:p w14:paraId="2BFAD190" w14:textId="03AD6F8E" w:rsidR="003F7688" w:rsidRPr="00212318" w:rsidRDefault="003F7688" w:rsidP="003F7688">
      <w:pPr>
        <w:pStyle w:val="Heading2"/>
        <w:numPr>
          <w:ilvl w:val="0"/>
          <w:numId w:val="0"/>
        </w:numPr>
        <w:rPr>
          <w:b/>
          <w:bCs/>
          <w:lang w:val="en-US"/>
        </w:rPr>
      </w:pPr>
      <w:r w:rsidRPr="00BC457A">
        <w:rPr>
          <w:b/>
          <w:lang w:val="en-US"/>
        </w:rPr>
        <w:t xml:space="preserve">Category B </w:t>
      </w:r>
      <w:r w:rsidRPr="00212318">
        <w:rPr>
          <w:b/>
          <w:bCs/>
          <w:lang w:val="en-US"/>
        </w:rPr>
        <w:t>Banks</w:t>
      </w:r>
    </w:p>
    <w:p w14:paraId="30A5BC1E" w14:textId="237B2C7D" w:rsidR="00B144E6" w:rsidRPr="00B144E6" w:rsidRDefault="00916FC8" w:rsidP="00BC457A">
      <w:pPr>
        <w:pStyle w:val="Heading2"/>
        <w:numPr>
          <w:ilvl w:val="0"/>
          <w:numId w:val="21"/>
        </w:numPr>
        <w:spacing w:line="276" w:lineRule="auto"/>
        <w:ind w:left="0" w:right="-6" w:firstLine="0"/>
        <w:jc w:val="both"/>
        <w:rPr>
          <w:rFonts w:asciiTheme="minorHAnsi" w:eastAsiaTheme="minorHAnsi" w:hAnsiTheme="minorHAnsi" w:cs="Times New Roman"/>
          <w:color w:val="000000" w:themeColor="text1"/>
          <w:szCs w:val="22"/>
          <w:lang w:val="en-US" w:eastAsia="en-US"/>
        </w:rPr>
      </w:pPr>
      <w:proofErr w:type="gramStart"/>
      <w:r>
        <w:rPr>
          <w:rFonts w:asciiTheme="minorHAnsi" w:eastAsiaTheme="minorHAnsi" w:hAnsiTheme="minorHAnsi" w:cs="Times New Roman"/>
          <w:color w:val="000000" w:themeColor="text1"/>
          <w:szCs w:val="22"/>
          <w:lang w:val="en-US" w:eastAsia="en-US"/>
        </w:rPr>
        <w:t xml:space="preserve">The </w:t>
      </w:r>
      <w:r w:rsidR="00A62C30" w:rsidRPr="00A62C30">
        <w:rPr>
          <w:rFonts w:asciiTheme="minorHAnsi" w:eastAsiaTheme="minorHAnsi" w:hAnsiTheme="minorHAnsi" w:cs="Times New Roman"/>
          <w:color w:val="000000" w:themeColor="text1"/>
          <w:szCs w:val="22"/>
          <w:lang w:val="en-US" w:eastAsia="en-US"/>
        </w:rPr>
        <w:t>majority of</w:t>
      </w:r>
      <w:proofErr w:type="gramEnd"/>
      <w:r w:rsidR="00A62C30" w:rsidRPr="00A62C30">
        <w:rPr>
          <w:rFonts w:asciiTheme="minorHAnsi" w:eastAsiaTheme="minorHAnsi" w:hAnsiTheme="minorHAnsi" w:cs="Times New Roman"/>
          <w:color w:val="000000" w:themeColor="text1"/>
          <w:szCs w:val="22"/>
          <w:lang w:val="en-US" w:eastAsia="en-US"/>
        </w:rPr>
        <w:t xml:space="preserve"> </w:t>
      </w:r>
      <w:r w:rsidR="00904B7B">
        <w:rPr>
          <w:rFonts w:asciiTheme="minorHAnsi" w:eastAsiaTheme="minorHAnsi" w:hAnsiTheme="minorHAnsi" w:cs="Times New Roman"/>
          <w:color w:val="000000" w:themeColor="text1"/>
          <w:szCs w:val="22"/>
          <w:lang w:val="en-US" w:eastAsia="en-US"/>
        </w:rPr>
        <w:t xml:space="preserve">the 122 </w:t>
      </w:r>
      <w:r w:rsidR="00CE3287">
        <w:rPr>
          <w:rFonts w:asciiTheme="minorHAnsi" w:eastAsiaTheme="minorHAnsi" w:hAnsiTheme="minorHAnsi" w:cs="Times New Roman"/>
          <w:color w:val="000000" w:themeColor="text1"/>
          <w:szCs w:val="22"/>
          <w:lang w:val="en-US" w:eastAsia="en-US"/>
        </w:rPr>
        <w:t>Category</w:t>
      </w:r>
      <w:r w:rsidR="00A62C30" w:rsidRPr="00A62C30">
        <w:rPr>
          <w:rFonts w:asciiTheme="minorHAnsi" w:eastAsiaTheme="minorHAnsi" w:hAnsiTheme="minorHAnsi" w:cs="Times New Roman"/>
          <w:color w:val="000000" w:themeColor="text1"/>
          <w:szCs w:val="22"/>
          <w:lang w:val="en-US" w:eastAsia="en-US"/>
        </w:rPr>
        <w:t xml:space="preserve"> B banks </w:t>
      </w:r>
      <w:r>
        <w:rPr>
          <w:rFonts w:asciiTheme="minorHAnsi" w:eastAsiaTheme="minorHAnsi" w:hAnsiTheme="minorHAnsi" w:cs="Times New Roman"/>
          <w:color w:val="000000" w:themeColor="text1"/>
          <w:szCs w:val="22"/>
          <w:lang w:val="en-US" w:eastAsia="en-US"/>
        </w:rPr>
        <w:t>are</w:t>
      </w:r>
      <w:r w:rsidR="00A62C30" w:rsidRPr="00A62C30">
        <w:rPr>
          <w:rFonts w:asciiTheme="minorHAnsi" w:eastAsiaTheme="minorHAnsi" w:hAnsiTheme="minorHAnsi" w:cs="Times New Roman"/>
          <w:color w:val="000000" w:themeColor="text1"/>
          <w:szCs w:val="22"/>
          <w:lang w:val="en-US" w:eastAsia="en-US"/>
        </w:rPr>
        <w:t xml:space="preserve"> branches or subsidiaries of established international financial institutions. </w:t>
      </w:r>
      <w:r w:rsidR="00B144E6">
        <w:rPr>
          <w:rFonts w:asciiTheme="minorHAnsi" w:eastAsiaTheme="minorHAnsi" w:hAnsiTheme="minorHAnsi" w:cs="Times New Roman"/>
          <w:color w:val="000000" w:themeColor="text1"/>
          <w:szCs w:val="22"/>
          <w:lang w:val="en-US" w:eastAsia="en-US"/>
        </w:rPr>
        <w:t>O</w:t>
      </w:r>
      <w:r w:rsidR="00B144E6" w:rsidRPr="001C14B6">
        <w:rPr>
          <w:rFonts w:asciiTheme="minorHAnsi" w:eastAsiaTheme="minorHAnsi" w:hAnsiTheme="minorHAnsi" w:cs="Times New Roman"/>
          <w:color w:val="000000" w:themeColor="text1"/>
          <w:szCs w:val="22"/>
          <w:lang w:val="en-US" w:eastAsia="en-US"/>
        </w:rPr>
        <w:t xml:space="preserve">nly few </w:t>
      </w:r>
      <w:r w:rsidR="00B144E6">
        <w:rPr>
          <w:rFonts w:asciiTheme="minorHAnsi" w:eastAsiaTheme="minorHAnsi" w:hAnsiTheme="minorHAnsi" w:cs="Times New Roman"/>
          <w:color w:val="000000" w:themeColor="text1"/>
          <w:szCs w:val="22"/>
          <w:lang w:val="en-US" w:eastAsia="en-US"/>
        </w:rPr>
        <w:t>Category</w:t>
      </w:r>
      <w:r w:rsidR="00B144E6" w:rsidRPr="001C14B6">
        <w:rPr>
          <w:rFonts w:asciiTheme="minorHAnsi" w:eastAsiaTheme="minorHAnsi" w:hAnsiTheme="minorHAnsi" w:cs="Times New Roman"/>
          <w:color w:val="000000" w:themeColor="text1"/>
          <w:szCs w:val="22"/>
          <w:lang w:val="en-US" w:eastAsia="en-US"/>
        </w:rPr>
        <w:t xml:space="preserve"> B banks are structurally tied to high risk jurisdictions by way of their ownership of corporate set-up.</w:t>
      </w:r>
      <w:r w:rsidR="00B144E6">
        <w:rPr>
          <w:rFonts w:asciiTheme="minorHAnsi" w:eastAsiaTheme="minorHAnsi" w:hAnsiTheme="minorHAnsi" w:cs="Times New Roman"/>
          <w:color w:val="000000" w:themeColor="text1"/>
          <w:szCs w:val="22"/>
          <w:lang w:val="en-US" w:eastAsia="en-US"/>
        </w:rPr>
        <w:t xml:space="preserve"> 6 of the 122 Category B banks have a parent company or shareholder from a regional high-risk jurisdiction</w:t>
      </w:r>
      <w:r w:rsidR="008B46A2">
        <w:rPr>
          <w:rFonts w:asciiTheme="minorHAnsi" w:eastAsiaTheme="minorHAnsi" w:hAnsiTheme="minorHAnsi" w:cs="Times New Roman"/>
          <w:color w:val="000000" w:themeColor="text1"/>
          <w:szCs w:val="22"/>
          <w:lang w:val="en-US" w:eastAsia="en-US"/>
        </w:rPr>
        <w:t xml:space="preserve"> and</w:t>
      </w:r>
      <w:r w:rsidR="00B144E6" w:rsidRPr="001C14B6">
        <w:rPr>
          <w:rFonts w:asciiTheme="minorHAnsi" w:eastAsiaTheme="minorHAnsi" w:hAnsiTheme="minorHAnsi" w:cs="Times New Roman"/>
          <w:color w:val="000000" w:themeColor="text1"/>
          <w:szCs w:val="22"/>
          <w:lang w:val="en-US" w:eastAsia="en-US"/>
        </w:rPr>
        <w:t xml:space="preserve"> </w:t>
      </w:r>
      <w:r w:rsidR="00B144E6">
        <w:rPr>
          <w:rFonts w:asciiTheme="minorHAnsi" w:eastAsiaTheme="minorHAnsi" w:hAnsiTheme="minorHAnsi" w:cs="Times New Roman"/>
          <w:color w:val="000000" w:themeColor="text1"/>
          <w:szCs w:val="22"/>
          <w:lang w:val="en-US" w:eastAsia="en-US"/>
        </w:rPr>
        <w:t>17 out of the 122 Category B banks indicated that they would maintain a b</w:t>
      </w:r>
      <w:r w:rsidR="00B144E6" w:rsidRPr="00654100">
        <w:rPr>
          <w:rFonts w:asciiTheme="minorHAnsi" w:eastAsiaTheme="minorHAnsi" w:hAnsiTheme="minorHAnsi" w:cs="Times New Roman"/>
          <w:color w:val="000000" w:themeColor="text1"/>
          <w:szCs w:val="22"/>
          <w:lang w:val="en-US" w:eastAsia="en-US"/>
        </w:rPr>
        <w:t>ranch, subsidiar</w:t>
      </w:r>
      <w:r w:rsidR="00B144E6">
        <w:rPr>
          <w:rFonts w:asciiTheme="minorHAnsi" w:eastAsiaTheme="minorHAnsi" w:hAnsiTheme="minorHAnsi" w:cs="Times New Roman"/>
          <w:color w:val="000000" w:themeColor="text1"/>
          <w:szCs w:val="22"/>
          <w:lang w:val="en-US" w:eastAsia="en-US"/>
        </w:rPr>
        <w:t>y</w:t>
      </w:r>
      <w:r w:rsidR="00B144E6" w:rsidRPr="00654100">
        <w:rPr>
          <w:rFonts w:asciiTheme="minorHAnsi" w:eastAsiaTheme="minorHAnsi" w:hAnsiTheme="minorHAnsi" w:cs="Times New Roman"/>
          <w:color w:val="000000" w:themeColor="text1"/>
          <w:szCs w:val="22"/>
          <w:lang w:val="en-US" w:eastAsia="en-US"/>
        </w:rPr>
        <w:t xml:space="preserve">, affiliate </w:t>
      </w:r>
      <w:r w:rsidR="00B144E6">
        <w:rPr>
          <w:rFonts w:asciiTheme="minorHAnsi" w:eastAsiaTheme="minorHAnsi" w:hAnsiTheme="minorHAnsi" w:cs="Times New Roman"/>
          <w:color w:val="000000" w:themeColor="text1"/>
          <w:szCs w:val="22"/>
          <w:lang w:val="en-US" w:eastAsia="en-US"/>
        </w:rPr>
        <w:t>or</w:t>
      </w:r>
      <w:r w:rsidR="00B144E6" w:rsidRPr="00654100">
        <w:rPr>
          <w:rFonts w:asciiTheme="minorHAnsi" w:eastAsiaTheme="minorHAnsi" w:hAnsiTheme="minorHAnsi" w:cs="Times New Roman"/>
          <w:color w:val="000000" w:themeColor="text1"/>
          <w:szCs w:val="22"/>
          <w:lang w:val="en-US" w:eastAsia="en-US"/>
        </w:rPr>
        <w:t xml:space="preserve"> sales office in a high</w:t>
      </w:r>
      <w:r w:rsidR="00B144E6">
        <w:rPr>
          <w:rFonts w:asciiTheme="minorHAnsi" w:eastAsiaTheme="minorHAnsi" w:hAnsiTheme="minorHAnsi" w:cs="Times New Roman"/>
          <w:color w:val="000000" w:themeColor="text1"/>
          <w:szCs w:val="22"/>
          <w:lang w:val="en-US" w:eastAsia="en-US"/>
        </w:rPr>
        <w:t>-</w:t>
      </w:r>
      <w:r w:rsidR="00B144E6" w:rsidRPr="00654100">
        <w:rPr>
          <w:rFonts w:asciiTheme="minorHAnsi" w:eastAsiaTheme="minorHAnsi" w:hAnsiTheme="minorHAnsi" w:cs="Times New Roman"/>
          <w:color w:val="000000" w:themeColor="text1"/>
          <w:szCs w:val="22"/>
          <w:lang w:val="en-US" w:eastAsia="en-US"/>
        </w:rPr>
        <w:t>risk country</w:t>
      </w:r>
      <w:r w:rsidR="00B144E6">
        <w:rPr>
          <w:rFonts w:asciiTheme="minorHAnsi" w:eastAsiaTheme="minorHAnsi" w:hAnsiTheme="minorHAnsi" w:cs="Times New Roman"/>
          <w:color w:val="000000" w:themeColor="text1"/>
          <w:szCs w:val="22"/>
          <w:lang w:val="en-US" w:eastAsia="en-US"/>
        </w:rPr>
        <w:t>. Both statements conce</w:t>
      </w:r>
      <w:r w:rsidR="00B144E6" w:rsidRPr="00654100">
        <w:rPr>
          <w:rFonts w:asciiTheme="minorHAnsi" w:eastAsiaTheme="minorHAnsi" w:hAnsiTheme="minorHAnsi" w:cs="Times New Roman"/>
          <w:color w:val="000000" w:themeColor="text1"/>
          <w:szCs w:val="22"/>
          <w:lang w:val="en-US" w:eastAsia="en-US"/>
        </w:rPr>
        <w:t>rn</w:t>
      </w:r>
      <w:r w:rsidR="00B144E6">
        <w:rPr>
          <w:rFonts w:asciiTheme="minorHAnsi" w:eastAsiaTheme="minorHAnsi" w:hAnsiTheme="minorHAnsi" w:cs="Times New Roman"/>
          <w:color w:val="000000" w:themeColor="text1"/>
          <w:szCs w:val="22"/>
          <w:lang w:val="en-US" w:eastAsia="en-US"/>
        </w:rPr>
        <w:t xml:space="preserve"> predominantly regional </w:t>
      </w:r>
      <w:r w:rsidR="00B144E6" w:rsidRPr="00654100">
        <w:rPr>
          <w:rFonts w:asciiTheme="minorHAnsi" w:eastAsiaTheme="minorHAnsi" w:hAnsiTheme="minorHAnsi" w:cs="Times New Roman"/>
          <w:color w:val="000000" w:themeColor="text1"/>
          <w:szCs w:val="22"/>
          <w:lang w:val="en-US" w:eastAsia="en-US"/>
        </w:rPr>
        <w:t>high</w:t>
      </w:r>
      <w:r w:rsidR="00B144E6">
        <w:rPr>
          <w:rFonts w:asciiTheme="minorHAnsi" w:eastAsiaTheme="minorHAnsi" w:hAnsiTheme="minorHAnsi" w:cs="Times New Roman"/>
          <w:color w:val="000000" w:themeColor="text1"/>
          <w:szCs w:val="22"/>
          <w:lang w:val="en-US" w:eastAsia="en-US"/>
        </w:rPr>
        <w:t>-</w:t>
      </w:r>
      <w:r w:rsidR="00B144E6" w:rsidRPr="00654100">
        <w:rPr>
          <w:rFonts w:asciiTheme="minorHAnsi" w:eastAsiaTheme="minorHAnsi" w:hAnsiTheme="minorHAnsi" w:cs="Times New Roman"/>
          <w:color w:val="000000" w:themeColor="text1"/>
          <w:szCs w:val="22"/>
          <w:lang w:val="en-US" w:eastAsia="en-US"/>
        </w:rPr>
        <w:t>risk countries.</w:t>
      </w:r>
      <w:r w:rsidR="00B144E6">
        <w:rPr>
          <w:rFonts w:asciiTheme="minorHAnsi" w:eastAsiaTheme="minorHAnsi" w:hAnsiTheme="minorHAnsi" w:cs="Times New Roman"/>
          <w:color w:val="000000" w:themeColor="text1"/>
          <w:szCs w:val="22"/>
          <w:lang w:val="en-US" w:eastAsia="en-US"/>
        </w:rPr>
        <w:t xml:space="preserve"> </w:t>
      </w:r>
    </w:p>
    <w:p w14:paraId="4041F40D" w14:textId="0D323D14" w:rsidR="008E39C7" w:rsidRDefault="00A62C30" w:rsidP="008E39C7">
      <w:pPr>
        <w:pStyle w:val="Heading2"/>
        <w:numPr>
          <w:ilvl w:val="0"/>
          <w:numId w:val="21"/>
        </w:numPr>
        <w:spacing w:line="276" w:lineRule="auto"/>
        <w:ind w:left="0" w:right="-6" w:firstLine="0"/>
        <w:jc w:val="both"/>
        <w:rPr>
          <w:rFonts w:asciiTheme="minorHAnsi" w:eastAsiaTheme="minorHAnsi" w:hAnsiTheme="minorHAnsi" w:cs="Times New Roman"/>
          <w:color w:val="000000" w:themeColor="text1"/>
          <w:szCs w:val="22"/>
          <w:lang w:val="en-US" w:eastAsia="en-US"/>
        </w:rPr>
      </w:pPr>
      <w:r w:rsidRPr="00A62C30">
        <w:rPr>
          <w:rFonts w:asciiTheme="minorHAnsi" w:eastAsiaTheme="minorHAnsi" w:hAnsiTheme="minorHAnsi" w:cs="Times New Roman"/>
          <w:color w:val="000000" w:themeColor="text1"/>
          <w:szCs w:val="22"/>
          <w:lang w:val="en-US" w:eastAsia="en-US"/>
        </w:rPr>
        <w:t>3</w:t>
      </w:r>
      <w:ins w:id="99" w:author="Patson Nhamburo" w:date="2020-01-22T16:57:00Z">
        <w:r w:rsidR="00F32ED3">
          <w:rPr>
            <w:rFonts w:asciiTheme="minorHAnsi" w:eastAsiaTheme="minorHAnsi" w:hAnsiTheme="minorHAnsi" w:cs="Times New Roman"/>
            <w:color w:val="000000" w:themeColor="text1"/>
            <w:szCs w:val="22"/>
            <w:lang w:val="en-US" w:eastAsia="en-US"/>
          </w:rPr>
          <w:t>3</w:t>
        </w:r>
      </w:ins>
      <w:del w:id="100" w:author="Patson Nhamburo" w:date="2020-01-22T16:57:00Z">
        <w:r w:rsidRPr="00A62C30" w:rsidDel="00F32ED3">
          <w:rPr>
            <w:rFonts w:asciiTheme="minorHAnsi" w:eastAsiaTheme="minorHAnsi" w:hAnsiTheme="minorHAnsi" w:cs="Times New Roman"/>
            <w:color w:val="000000" w:themeColor="text1"/>
            <w:szCs w:val="22"/>
            <w:lang w:val="en-US" w:eastAsia="en-US"/>
          </w:rPr>
          <w:delText>4</w:delText>
        </w:r>
      </w:del>
      <w:r w:rsidRPr="00A62C30">
        <w:rPr>
          <w:rFonts w:asciiTheme="minorHAnsi" w:eastAsiaTheme="minorHAnsi" w:hAnsiTheme="minorHAnsi" w:cs="Times New Roman"/>
          <w:color w:val="000000" w:themeColor="text1"/>
          <w:szCs w:val="22"/>
          <w:lang w:val="en-US" w:eastAsia="en-US"/>
        </w:rPr>
        <w:t xml:space="preserve"> of the </w:t>
      </w:r>
      <w:r w:rsidR="00CE3287">
        <w:rPr>
          <w:rFonts w:asciiTheme="minorHAnsi" w:eastAsiaTheme="minorHAnsi" w:hAnsiTheme="minorHAnsi" w:cs="Times New Roman"/>
          <w:color w:val="000000" w:themeColor="text1"/>
          <w:szCs w:val="22"/>
          <w:lang w:val="en-US" w:eastAsia="en-US"/>
        </w:rPr>
        <w:t>C</w:t>
      </w:r>
      <w:r w:rsidRPr="00A62C30">
        <w:rPr>
          <w:rFonts w:asciiTheme="minorHAnsi" w:eastAsiaTheme="minorHAnsi" w:hAnsiTheme="minorHAnsi" w:cs="Times New Roman"/>
          <w:color w:val="000000" w:themeColor="text1"/>
          <w:szCs w:val="22"/>
          <w:lang w:val="en-US" w:eastAsia="en-US"/>
        </w:rPr>
        <w:t>ategory B banks have a local presence in the Cayman Islands</w:t>
      </w:r>
      <w:r w:rsidR="008E39C7">
        <w:rPr>
          <w:rFonts w:asciiTheme="minorHAnsi" w:eastAsiaTheme="minorHAnsi" w:hAnsiTheme="minorHAnsi" w:cs="Times New Roman"/>
          <w:color w:val="000000" w:themeColor="text1"/>
          <w:szCs w:val="22"/>
          <w:lang w:val="en-US" w:eastAsia="en-US"/>
        </w:rPr>
        <w:t>.</w:t>
      </w:r>
      <w:r w:rsidRPr="00A62C30">
        <w:rPr>
          <w:rFonts w:asciiTheme="minorHAnsi" w:eastAsiaTheme="minorHAnsi" w:hAnsiTheme="minorHAnsi" w:cs="Times New Roman"/>
          <w:color w:val="000000" w:themeColor="text1"/>
          <w:szCs w:val="22"/>
          <w:lang w:val="en-US" w:eastAsia="en-US"/>
        </w:rPr>
        <w:t xml:space="preserve"> </w:t>
      </w:r>
      <w:r w:rsidR="008E39C7">
        <w:rPr>
          <w:rFonts w:asciiTheme="minorHAnsi" w:eastAsiaTheme="minorHAnsi" w:hAnsiTheme="minorHAnsi" w:cs="Times New Roman"/>
          <w:color w:val="000000" w:themeColor="text1"/>
          <w:szCs w:val="22"/>
          <w:lang w:val="en-US" w:eastAsia="en-US"/>
        </w:rPr>
        <w:t>T</w:t>
      </w:r>
      <w:r w:rsidRPr="00A62C30">
        <w:rPr>
          <w:rFonts w:asciiTheme="minorHAnsi" w:eastAsiaTheme="minorHAnsi" w:hAnsiTheme="minorHAnsi" w:cs="Times New Roman"/>
          <w:color w:val="000000" w:themeColor="text1"/>
          <w:szCs w:val="22"/>
          <w:lang w:val="en-US" w:eastAsia="en-US"/>
        </w:rPr>
        <w:t xml:space="preserve">he remaining 89 </w:t>
      </w:r>
      <w:r w:rsidR="008E39C7">
        <w:rPr>
          <w:rFonts w:asciiTheme="minorHAnsi" w:eastAsiaTheme="minorHAnsi" w:hAnsiTheme="minorHAnsi" w:cs="Times New Roman"/>
          <w:color w:val="000000" w:themeColor="text1"/>
          <w:szCs w:val="22"/>
          <w:lang w:val="en-US" w:eastAsia="en-US"/>
        </w:rPr>
        <w:t xml:space="preserve">Category B banks </w:t>
      </w:r>
      <w:r w:rsidRPr="00A62C30">
        <w:rPr>
          <w:rFonts w:asciiTheme="minorHAnsi" w:eastAsiaTheme="minorHAnsi" w:hAnsiTheme="minorHAnsi" w:cs="Times New Roman"/>
          <w:color w:val="000000" w:themeColor="text1"/>
          <w:szCs w:val="22"/>
          <w:lang w:val="en-US" w:eastAsia="en-US"/>
        </w:rPr>
        <w:t>do not have a local presence but are part of globally regulated financial groups.</w:t>
      </w:r>
      <w:r w:rsidR="008E39C7" w:rsidRPr="008E39C7">
        <w:rPr>
          <w:rFonts w:asciiTheme="minorHAnsi" w:eastAsiaTheme="minorHAnsi" w:hAnsiTheme="minorHAnsi" w:cs="Times New Roman"/>
          <w:color w:val="000000" w:themeColor="text1"/>
          <w:szCs w:val="22"/>
          <w:lang w:val="en-US" w:eastAsia="en-US"/>
        </w:rPr>
        <w:t xml:space="preserve"> </w:t>
      </w:r>
      <w:r w:rsidR="008E39C7" w:rsidRPr="00916FC8">
        <w:rPr>
          <w:rFonts w:asciiTheme="minorHAnsi" w:eastAsiaTheme="minorHAnsi" w:hAnsiTheme="minorHAnsi" w:cs="Times New Roman"/>
          <w:color w:val="000000" w:themeColor="text1"/>
          <w:szCs w:val="22"/>
          <w:lang w:val="en-US" w:eastAsia="en-US"/>
        </w:rPr>
        <w:t xml:space="preserve">45 of the </w:t>
      </w:r>
      <w:r w:rsidR="008E39C7">
        <w:rPr>
          <w:rFonts w:asciiTheme="minorHAnsi" w:eastAsiaTheme="minorHAnsi" w:hAnsiTheme="minorHAnsi" w:cs="Times New Roman"/>
          <w:color w:val="000000" w:themeColor="text1"/>
          <w:szCs w:val="22"/>
          <w:lang w:val="en-US" w:eastAsia="en-US"/>
        </w:rPr>
        <w:t xml:space="preserve">122 </w:t>
      </w:r>
      <w:r w:rsidR="008E39C7" w:rsidRPr="00916FC8">
        <w:rPr>
          <w:rFonts w:asciiTheme="minorHAnsi" w:eastAsiaTheme="minorHAnsi" w:hAnsiTheme="minorHAnsi" w:cs="Times New Roman"/>
          <w:color w:val="000000" w:themeColor="text1"/>
          <w:szCs w:val="22"/>
          <w:lang w:val="en-US" w:eastAsia="en-US"/>
        </w:rPr>
        <w:t xml:space="preserve">Category B banks provide exclusively intra-institutional business and are thus considered to have a lower inherent risk as they are not conducting business or transactions “for or on behalf of a customer” as required under the FATF definition of “financial institution”. This </w:t>
      </w:r>
      <w:r w:rsidR="008E39C7">
        <w:rPr>
          <w:rFonts w:asciiTheme="minorHAnsi" w:eastAsiaTheme="minorHAnsi" w:hAnsiTheme="minorHAnsi" w:cs="Times New Roman"/>
          <w:color w:val="000000" w:themeColor="text1"/>
          <w:szCs w:val="22"/>
          <w:lang w:val="en-US" w:eastAsia="en-US"/>
        </w:rPr>
        <w:t>translates into</w:t>
      </w:r>
      <w:r w:rsidR="008E39C7" w:rsidRPr="00916FC8">
        <w:rPr>
          <w:rFonts w:asciiTheme="minorHAnsi" w:eastAsiaTheme="minorHAnsi" w:hAnsiTheme="minorHAnsi" w:cs="Times New Roman"/>
          <w:color w:val="000000" w:themeColor="text1"/>
          <w:szCs w:val="22"/>
          <w:lang w:val="en-US" w:eastAsia="en-US"/>
        </w:rPr>
        <w:t xml:space="preserve"> 34% of </w:t>
      </w:r>
      <w:r w:rsidR="008E39C7">
        <w:rPr>
          <w:rFonts w:asciiTheme="minorHAnsi" w:eastAsiaTheme="minorHAnsi" w:hAnsiTheme="minorHAnsi" w:cs="Times New Roman"/>
          <w:color w:val="000000" w:themeColor="text1"/>
          <w:szCs w:val="22"/>
          <w:lang w:val="en-US" w:eastAsia="en-US"/>
        </w:rPr>
        <w:t xml:space="preserve">Category B banks </w:t>
      </w:r>
      <w:r w:rsidR="008E39C7" w:rsidRPr="00916FC8">
        <w:rPr>
          <w:rFonts w:asciiTheme="minorHAnsi" w:eastAsiaTheme="minorHAnsi" w:hAnsiTheme="minorHAnsi" w:cs="Times New Roman"/>
          <w:color w:val="000000" w:themeColor="text1"/>
          <w:szCs w:val="22"/>
          <w:lang w:val="en-US" w:eastAsia="en-US"/>
        </w:rPr>
        <w:t>being assessed as low risk. As of September 2019</w:t>
      </w:r>
      <w:r w:rsidR="008E39C7">
        <w:rPr>
          <w:rFonts w:asciiTheme="minorHAnsi" w:eastAsiaTheme="minorHAnsi" w:hAnsiTheme="minorHAnsi" w:cs="Times New Roman"/>
          <w:color w:val="000000" w:themeColor="text1"/>
          <w:szCs w:val="22"/>
          <w:lang w:val="en-US" w:eastAsia="en-US"/>
        </w:rPr>
        <w:t>,</w:t>
      </w:r>
      <w:r w:rsidR="008E39C7" w:rsidRPr="00916FC8">
        <w:rPr>
          <w:rFonts w:asciiTheme="minorHAnsi" w:eastAsiaTheme="minorHAnsi" w:hAnsiTheme="minorHAnsi" w:cs="Times New Roman"/>
          <w:color w:val="000000" w:themeColor="text1"/>
          <w:szCs w:val="22"/>
          <w:lang w:val="en-US" w:eastAsia="en-US"/>
        </w:rPr>
        <w:t xml:space="preserve"> </w:t>
      </w:r>
      <w:r w:rsidR="008E39C7">
        <w:rPr>
          <w:rFonts w:asciiTheme="minorHAnsi" w:eastAsiaTheme="minorHAnsi" w:hAnsiTheme="minorHAnsi" w:cs="Times New Roman"/>
          <w:color w:val="000000" w:themeColor="text1"/>
          <w:szCs w:val="22"/>
          <w:lang w:val="en-US" w:eastAsia="en-US"/>
        </w:rPr>
        <w:t>USD</w:t>
      </w:r>
      <w:r w:rsidR="008E39C7" w:rsidRPr="00916FC8">
        <w:rPr>
          <w:rFonts w:asciiTheme="minorHAnsi" w:eastAsiaTheme="minorHAnsi" w:hAnsiTheme="minorHAnsi" w:cs="Times New Roman"/>
          <w:color w:val="000000" w:themeColor="text1"/>
          <w:szCs w:val="22"/>
          <w:lang w:val="en-US" w:eastAsia="en-US"/>
        </w:rPr>
        <w:t xml:space="preserve"> 216 billion</w:t>
      </w:r>
      <w:r w:rsidR="008E39C7">
        <w:rPr>
          <w:rFonts w:asciiTheme="minorHAnsi" w:eastAsiaTheme="minorHAnsi" w:hAnsiTheme="minorHAnsi" w:cs="Times New Roman"/>
          <w:color w:val="000000" w:themeColor="text1"/>
          <w:szCs w:val="22"/>
          <w:lang w:val="en-US" w:eastAsia="en-US"/>
        </w:rPr>
        <w:t xml:space="preserve"> or about 30%</w:t>
      </w:r>
      <w:r w:rsidR="008E39C7" w:rsidRPr="00916FC8">
        <w:rPr>
          <w:rFonts w:asciiTheme="minorHAnsi" w:eastAsiaTheme="minorHAnsi" w:hAnsiTheme="minorHAnsi" w:cs="Times New Roman"/>
          <w:color w:val="000000" w:themeColor="text1"/>
          <w:szCs w:val="22"/>
          <w:lang w:val="en-US" w:eastAsia="en-US"/>
        </w:rPr>
        <w:t xml:space="preserve"> </w:t>
      </w:r>
      <w:r w:rsidR="008E39C7">
        <w:rPr>
          <w:rFonts w:asciiTheme="minorHAnsi" w:eastAsiaTheme="minorHAnsi" w:hAnsiTheme="minorHAnsi" w:cs="Times New Roman"/>
          <w:color w:val="000000" w:themeColor="text1"/>
          <w:szCs w:val="22"/>
          <w:lang w:val="en-US" w:eastAsia="en-US"/>
        </w:rPr>
        <w:t xml:space="preserve">of the total amount of </w:t>
      </w:r>
      <w:r w:rsidR="008E39C7" w:rsidRPr="00916FC8">
        <w:rPr>
          <w:rFonts w:asciiTheme="minorHAnsi" w:eastAsiaTheme="minorHAnsi" w:hAnsiTheme="minorHAnsi" w:cs="Times New Roman"/>
          <w:color w:val="000000" w:themeColor="text1"/>
          <w:szCs w:val="22"/>
          <w:lang w:val="en-US" w:eastAsia="en-US"/>
        </w:rPr>
        <w:t xml:space="preserve">assets </w:t>
      </w:r>
      <w:r w:rsidR="008E39C7">
        <w:rPr>
          <w:rFonts w:asciiTheme="minorHAnsi" w:eastAsiaTheme="minorHAnsi" w:hAnsiTheme="minorHAnsi" w:cs="Times New Roman"/>
          <w:color w:val="000000" w:themeColor="text1"/>
          <w:szCs w:val="22"/>
          <w:lang w:val="en-US" w:eastAsia="en-US"/>
        </w:rPr>
        <w:t>held by</w:t>
      </w:r>
      <w:r w:rsidR="008E39C7" w:rsidRPr="00916FC8">
        <w:rPr>
          <w:rFonts w:asciiTheme="minorHAnsi" w:eastAsiaTheme="minorHAnsi" w:hAnsiTheme="minorHAnsi" w:cs="Times New Roman"/>
          <w:color w:val="000000" w:themeColor="text1"/>
          <w:szCs w:val="22"/>
          <w:lang w:val="en-US" w:eastAsia="en-US"/>
        </w:rPr>
        <w:t xml:space="preserve"> Cayman Islands licensed banks</w:t>
      </w:r>
      <w:r w:rsidR="008E39C7">
        <w:rPr>
          <w:rFonts w:asciiTheme="minorHAnsi" w:eastAsiaTheme="minorHAnsi" w:hAnsiTheme="minorHAnsi" w:cs="Times New Roman"/>
          <w:color w:val="000000" w:themeColor="text1"/>
          <w:szCs w:val="22"/>
          <w:lang w:val="en-US" w:eastAsia="en-US"/>
        </w:rPr>
        <w:t xml:space="preserve"> </w:t>
      </w:r>
      <w:r w:rsidR="008E39C7" w:rsidRPr="00916FC8">
        <w:rPr>
          <w:rFonts w:asciiTheme="minorHAnsi" w:eastAsiaTheme="minorHAnsi" w:hAnsiTheme="minorHAnsi" w:cs="Times New Roman"/>
          <w:color w:val="000000" w:themeColor="text1"/>
          <w:szCs w:val="22"/>
          <w:lang w:val="en-US" w:eastAsia="en-US"/>
        </w:rPr>
        <w:t>related to Category B Banks conducting exclusively intra-institutional business</w:t>
      </w:r>
      <w:r w:rsidR="008E39C7">
        <w:rPr>
          <w:rFonts w:asciiTheme="minorHAnsi" w:eastAsiaTheme="minorHAnsi" w:hAnsiTheme="minorHAnsi" w:cs="Times New Roman"/>
          <w:color w:val="000000" w:themeColor="text1"/>
          <w:szCs w:val="22"/>
          <w:lang w:val="en-US" w:eastAsia="en-US"/>
        </w:rPr>
        <w:t>.</w:t>
      </w:r>
    </w:p>
    <w:p w14:paraId="38FF5247" w14:textId="4A9B0E8A" w:rsidR="001F3DD6" w:rsidRPr="007A1102" w:rsidRDefault="00A62C30" w:rsidP="00BC457A">
      <w:pPr>
        <w:pStyle w:val="Heading2"/>
        <w:numPr>
          <w:ilvl w:val="0"/>
          <w:numId w:val="0"/>
        </w:numPr>
        <w:spacing w:line="276" w:lineRule="auto"/>
        <w:ind w:right="-6"/>
        <w:jc w:val="both"/>
        <w:rPr>
          <w:del w:id="101" w:author="Reviewer1" w:date="2020-01-14T09:23:00Z"/>
          <w:rFonts w:ascii="latoregular" w:eastAsia="Times New Roman" w:hAnsi="latoregular" w:cs="Times New Roman"/>
          <w:color w:val="232323"/>
          <w:sz w:val="21"/>
          <w:szCs w:val="21"/>
          <w:lang w:val="en-US"/>
        </w:rPr>
      </w:pPr>
      <w:del w:id="102" w:author="Reviewer1" w:date="2020-01-14T11:35:00Z">
        <w:r w:rsidRPr="00A62C30" w:rsidDel="008E39C7">
          <w:rPr>
            <w:rFonts w:asciiTheme="minorHAnsi" w:eastAsiaTheme="minorHAnsi" w:hAnsiTheme="minorHAnsi" w:cs="Times New Roman"/>
            <w:color w:val="000000" w:themeColor="text1"/>
            <w:szCs w:val="22"/>
            <w:lang w:val="en-US" w:eastAsia="en-US"/>
          </w:rPr>
          <w:delText xml:space="preserve"> </w:delText>
        </w:r>
      </w:del>
    </w:p>
    <w:p w14:paraId="360445FC" w14:textId="77777777" w:rsidR="001F3DD6" w:rsidRPr="00354BEB" w:rsidRDefault="001F3DD6" w:rsidP="00BC457A">
      <w:pPr>
        <w:pStyle w:val="Heading2"/>
        <w:numPr>
          <w:ilvl w:val="0"/>
          <w:numId w:val="0"/>
        </w:numPr>
        <w:spacing w:line="276" w:lineRule="auto"/>
        <w:ind w:right="-6"/>
        <w:jc w:val="both"/>
        <w:rPr>
          <w:del w:id="103" w:author="Reviewer1" w:date="2020-01-14T09:23:00Z"/>
          <w:rFonts w:ascii="latoregular" w:eastAsia="Times New Roman" w:hAnsi="latoregular" w:cs="Times New Roman"/>
          <w:color w:val="232323"/>
          <w:sz w:val="21"/>
          <w:szCs w:val="21"/>
          <w:lang w:val="en-US"/>
        </w:rPr>
      </w:pPr>
      <w:del w:id="104" w:author="Reviewer1" w:date="2020-01-14T09:23:00Z">
        <w:r w:rsidRPr="00C46ADC">
          <w:rPr>
            <w:rFonts w:ascii="latoregular" w:eastAsia="Times New Roman" w:hAnsi="latoregular" w:cs="Times New Roman"/>
            <w:noProof/>
            <w:color w:val="232323"/>
            <w:sz w:val="21"/>
            <w:szCs w:val="21"/>
            <w:lang w:val="de-DE"/>
          </w:rPr>
          <w:drawing>
            <wp:inline distT="0" distB="0" distL="0" distR="0" wp14:anchorId="5CFDA65E" wp14:editId="09E44B7A">
              <wp:extent cx="3829987" cy="2459769"/>
              <wp:effectExtent l="0" t="0" r="571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37196" cy="2464399"/>
                      </a:xfrm>
                      <a:prstGeom prst="rect">
                        <a:avLst/>
                      </a:prstGeom>
                    </pic:spPr>
                  </pic:pic>
                </a:graphicData>
              </a:graphic>
            </wp:inline>
          </w:drawing>
        </w:r>
      </w:del>
    </w:p>
    <w:p w14:paraId="16304D4E" w14:textId="4C6E7C4D" w:rsidR="00B144E6" w:rsidRPr="00BC457A" w:rsidDel="008E39C7" w:rsidRDefault="00B144E6" w:rsidP="00BC457A">
      <w:pPr>
        <w:pStyle w:val="Heading2"/>
        <w:numPr>
          <w:ilvl w:val="0"/>
          <w:numId w:val="0"/>
        </w:numPr>
        <w:spacing w:line="276" w:lineRule="auto"/>
        <w:ind w:right="-6"/>
        <w:jc w:val="both"/>
        <w:rPr>
          <w:del w:id="105" w:author="Reviewer1" w:date="2020-01-14T11:35:00Z"/>
          <w:moveFrom w:id="106" w:author="Reviewer1" w:date="2020-01-14T09:23:00Z"/>
          <w:rFonts w:asciiTheme="minorHAnsi" w:hAnsiTheme="minorHAnsi"/>
          <w:color w:val="000000" w:themeColor="text1"/>
          <w:lang w:val="en-US"/>
        </w:rPr>
      </w:pPr>
      <w:moveFromRangeStart w:id="107" w:author="Reviewer1" w:date="2020-01-14T09:23:00Z" w:name="move29886197"/>
    </w:p>
    <w:moveFromRangeEnd w:id="107"/>
    <w:p w14:paraId="248F3D8F" w14:textId="44D8942A" w:rsidR="00090444" w:rsidRPr="00C45A85" w:rsidRDefault="00955962" w:rsidP="00BC457A">
      <w:pPr>
        <w:pStyle w:val="Heading2"/>
        <w:numPr>
          <w:ilvl w:val="0"/>
          <w:numId w:val="0"/>
        </w:numPr>
        <w:spacing w:line="276" w:lineRule="auto"/>
        <w:ind w:right="-6"/>
        <w:jc w:val="both"/>
        <w:rPr>
          <w:b/>
          <w:bCs/>
          <w:lang w:val="en-US"/>
        </w:rPr>
      </w:pPr>
      <w:r w:rsidRPr="00C45A85">
        <w:rPr>
          <w:b/>
          <w:bCs/>
          <w:lang w:val="en-US"/>
        </w:rPr>
        <w:t>Conclusion</w:t>
      </w:r>
      <w:r w:rsidR="00A62C30" w:rsidRPr="00A62C30">
        <w:rPr>
          <w:b/>
          <w:bCs/>
          <w:lang w:val="en-US"/>
        </w:rPr>
        <w:t xml:space="preserve"> </w:t>
      </w:r>
      <w:r w:rsidR="00A62C30">
        <w:rPr>
          <w:b/>
          <w:bCs/>
          <w:lang w:val="en-US"/>
        </w:rPr>
        <w:t xml:space="preserve">for Risk Category Nature and </w:t>
      </w:r>
      <w:r w:rsidR="00A62C30" w:rsidRPr="00B006D5">
        <w:rPr>
          <w:b/>
          <w:bCs/>
          <w:lang w:val="en-US"/>
        </w:rPr>
        <w:t xml:space="preserve">Size of the </w:t>
      </w:r>
      <w:r w:rsidR="00A62C30">
        <w:rPr>
          <w:b/>
          <w:bCs/>
          <w:lang w:val="en-US"/>
        </w:rPr>
        <w:t>S</w:t>
      </w:r>
      <w:r w:rsidR="00A62C30" w:rsidRPr="00B006D5">
        <w:rPr>
          <w:b/>
          <w:bCs/>
          <w:lang w:val="en-US"/>
        </w:rPr>
        <w:t>ector</w:t>
      </w:r>
    </w:p>
    <w:p w14:paraId="63B3EAEA" w14:textId="693AC77A" w:rsidR="00B144E6" w:rsidRPr="00B144E6" w:rsidRDefault="00CC01F8" w:rsidP="00BC457A">
      <w:pPr>
        <w:pStyle w:val="Heading2"/>
        <w:numPr>
          <w:ilvl w:val="0"/>
          <w:numId w:val="21"/>
        </w:numPr>
        <w:spacing w:line="276" w:lineRule="auto"/>
        <w:ind w:left="0" w:right="-6" w:firstLine="0"/>
        <w:jc w:val="both"/>
        <w:rPr>
          <w:rFonts w:asciiTheme="minorHAnsi" w:eastAsiaTheme="minorHAnsi" w:hAnsiTheme="minorHAnsi" w:cs="Times New Roman"/>
          <w:color w:val="000000" w:themeColor="text1"/>
          <w:szCs w:val="22"/>
          <w:lang w:val="en-US" w:eastAsia="en-US"/>
        </w:rPr>
      </w:pPr>
      <w:r>
        <w:rPr>
          <w:rFonts w:asciiTheme="minorHAnsi" w:eastAsiaTheme="minorHAnsi" w:hAnsiTheme="minorHAnsi" w:cs="Times New Roman"/>
          <w:color w:val="000000" w:themeColor="text1"/>
          <w:szCs w:val="22"/>
          <w:lang w:val="en-US" w:eastAsia="en-US"/>
        </w:rPr>
        <w:t xml:space="preserve">The </w:t>
      </w:r>
      <w:r w:rsidR="00F30884" w:rsidRPr="00654100">
        <w:rPr>
          <w:rFonts w:asciiTheme="minorHAnsi" w:eastAsiaTheme="minorHAnsi" w:hAnsiTheme="minorHAnsi" w:cs="Times New Roman"/>
          <w:color w:val="000000" w:themeColor="text1"/>
          <w:szCs w:val="22"/>
          <w:lang w:val="en-US" w:eastAsia="en-US"/>
        </w:rPr>
        <w:t xml:space="preserve">Cayman Islands </w:t>
      </w:r>
      <w:r w:rsidR="000F12CB">
        <w:rPr>
          <w:rFonts w:asciiTheme="minorHAnsi" w:eastAsiaTheme="minorHAnsi" w:hAnsiTheme="minorHAnsi" w:cs="Times New Roman"/>
          <w:color w:val="000000" w:themeColor="text1"/>
          <w:szCs w:val="22"/>
          <w:lang w:val="en-US" w:eastAsia="en-US"/>
        </w:rPr>
        <w:t>is</w:t>
      </w:r>
      <w:r w:rsidR="00F30884" w:rsidRPr="00654100">
        <w:rPr>
          <w:rFonts w:asciiTheme="minorHAnsi" w:eastAsiaTheme="minorHAnsi" w:hAnsiTheme="minorHAnsi" w:cs="Times New Roman"/>
          <w:color w:val="000000" w:themeColor="text1"/>
          <w:szCs w:val="22"/>
          <w:lang w:val="en-US" w:eastAsia="en-US"/>
        </w:rPr>
        <w:t xml:space="preserve"> a developed and sophisticated international financial center, with established international financial institutions dominating the market</w:t>
      </w:r>
      <w:r w:rsidR="00B144E6">
        <w:rPr>
          <w:rFonts w:asciiTheme="minorHAnsi" w:eastAsiaTheme="minorHAnsi" w:hAnsiTheme="minorHAnsi" w:cs="Times New Roman"/>
          <w:color w:val="000000" w:themeColor="text1"/>
          <w:szCs w:val="22"/>
          <w:lang w:val="en-US" w:eastAsia="en-US"/>
        </w:rPr>
        <w:t xml:space="preserve">. </w:t>
      </w:r>
      <w:r w:rsidR="008E39C7">
        <w:rPr>
          <w:rFonts w:asciiTheme="minorHAnsi" w:eastAsiaTheme="minorHAnsi" w:hAnsiTheme="minorHAnsi" w:cs="Times New Roman"/>
          <w:color w:val="000000" w:themeColor="text1"/>
          <w:szCs w:val="22"/>
          <w:lang w:val="en-US" w:eastAsia="en-US"/>
        </w:rPr>
        <w:t>While t</w:t>
      </w:r>
      <w:r w:rsidR="00B144E6">
        <w:rPr>
          <w:rFonts w:asciiTheme="minorHAnsi" w:eastAsiaTheme="minorHAnsi" w:hAnsiTheme="minorHAnsi" w:cs="Times New Roman"/>
          <w:color w:val="000000" w:themeColor="text1"/>
          <w:szCs w:val="22"/>
          <w:lang w:val="en-US" w:eastAsia="en-US"/>
        </w:rPr>
        <w:t>he number of Category B banks</w:t>
      </w:r>
      <w:r w:rsidR="00B144E6" w:rsidRPr="00B144E6">
        <w:rPr>
          <w:rFonts w:asciiTheme="minorHAnsi" w:eastAsiaTheme="minorHAnsi" w:hAnsiTheme="minorHAnsi" w:cs="Times New Roman"/>
          <w:color w:val="000000" w:themeColor="text1"/>
          <w:szCs w:val="22"/>
          <w:lang w:val="en-US" w:eastAsia="en-US"/>
        </w:rPr>
        <w:t xml:space="preserve"> ha</w:t>
      </w:r>
      <w:r w:rsidR="00B144E6">
        <w:rPr>
          <w:rFonts w:asciiTheme="minorHAnsi" w:eastAsiaTheme="minorHAnsi" w:hAnsiTheme="minorHAnsi" w:cs="Times New Roman"/>
          <w:color w:val="000000" w:themeColor="text1"/>
          <w:szCs w:val="22"/>
          <w:lang w:val="en-US" w:eastAsia="en-US"/>
        </w:rPr>
        <w:t>s</w:t>
      </w:r>
      <w:r w:rsidR="00B144E6" w:rsidRPr="00B144E6">
        <w:rPr>
          <w:rFonts w:asciiTheme="minorHAnsi" w:eastAsiaTheme="minorHAnsi" w:hAnsiTheme="minorHAnsi" w:cs="Times New Roman"/>
          <w:color w:val="000000" w:themeColor="text1"/>
          <w:szCs w:val="22"/>
          <w:lang w:val="en-US" w:eastAsia="en-US"/>
        </w:rPr>
        <w:t xml:space="preserve"> declined significantly in recent years</w:t>
      </w:r>
      <w:r w:rsidR="008E39C7">
        <w:rPr>
          <w:rFonts w:asciiTheme="minorHAnsi" w:eastAsiaTheme="minorHAnsi" w:hAnsiTheme="minorHAnsi" w:cs="Times New Roman"/>
          <w:color w:val="000000" w:themeColor="text1"/>
          <w:szCs w:val="22"/>
          <w:lang w:val="en-US" w:eastAsia="en-US"/>
        </w:rPr>
        <w:t>,</w:t>
      </w:r>
      <w:r w:rsidR="00B144E6">
        <w:rPr>
          <w:rFonts w:asciiTheme="minorHAnsi" w:eastAsiaTheme="minorHAnsi" w:hAnsiTheme="minorHAnsi" w:cs="Times New Roman"/>
          <w:color w:val="000000" w:themeColor="text1"/>
          <w:szCs w:val="22"/>
          <w:lang w:val="en-US" w:eastAsia="en-US"/>
        </w:rPr>
        <w:t xml:space="preserve"> a medium-high</w:t>
      </w:r>
      <w:r w:rsidR="00B144E6" w:rsidRPr="00B144E6">
        <w:rPr>
          <w:rFonts w:asciiTheme="minorHAnsi" w:eastAsiaTheme="minorHAnsi" w:hAnsiTheme="minorHAnsi" w:cs="Times New Roman"/>
          <w:color w:val="000000" w:themeColor="text1"/>
          <w:szCs w:val="22"/>
          <w:lang w:val="en-US" w:eastAsia="en-US"/>
        </w:rPr>
        <w:t xml:space="preserve"> risk remains </w:t>
      </w:r>
      <w:r w:rsidR="00B144E6">
        <w:rPr>
          <w:rFonts w:asciiTheme="minorHAnsi" w:eastAsiaTheme="minorHAnsi" w:hAnsiTheme="minorHAnsi" w:cs="Times New Roman"/>
          <w:color w:val="000000" w:themeColor="text1"/>
          <w:szCs w:val="22"/>
          <w:lang w:val="en-US" w:eastAsia="en-US"/>
        </w:rPr>
        <w:t xml:space="preserve">for this sub-sector due to </w:t>
      </w:r>
      <w:r w:rsidR="008E39C7">
        <w:rPr>
          <w:rFonts w:asciiTheme="minorHAnsi" w:eastAsiaTheme="minorHAnsi" w:hAnsiTheme="minorHAnsi" w:cs="Times New Roman"/>
          <w:color w:val="000000" w:themeColor="text1"/>
          <w:szCs w:val="22"/>
          <w:lang w:val="en-US" w:eastAsia="en-US"/>
        </w:rPr>
        <w:t xml:space="preserve">international nature of the business catered to, the complexity of many Category B group bank structures, </w:t>
      </w:r>
      <w:r w:rsidR="00662396">
        <w:rPr>
          <w:rFonts w:asciiTheme="minorHAnsi" w:eastAsiaTheme="minorHAnsi" w:hAnsiTheme="minorHAnsi" w:cs="Times New Roman"/>
          <w:color w:val="000000" w:themeColor="text1"/>
          <w:szCs w:val="22"/>
          <w:lang w:val="en-US" w:eastAsia="en-US"/>
        </w:rPr>
        <w:t>the significant number of licensees without a physical presence,</w:t>
      </w:r>
      <w:r w:rsidR="00B144E6">
        <w:rPr>
          <w:rFonts w:asciiTheme="minorHAnsi" w:eastAsiaTheme="minorHAnsi" w:hAnsiTheme="minorHAnsi" w:cs="Times New Roman"/>
          <w:color w:val="000000" w:themeColor="text1"/>
          <w:szCs w:val="22"/>
          <w:lang w:val="en-US" w:eastAsia="en-US"/>
        </w:rPr>
        <w:t xml:space="preserve"> </w:t>
      </w:r>
      <w:r w:rsidR="008E39C7">
        <w:rPr>
          <w:rFonts w:asciiTheme="minorHAnsi" w:eastAsiaTheme="minorHAnsi" w:hAnsiTheme="minorHAnsi" w:cs="Times New Roman"/>
          <w:color w:val="000000" w:themeColor="text1"/>
          <w:szCs w:val="22"/>
          <w:lang w:val="en-US" w:eastAsia="en-US"/>
        </w:rPr>
        <w:t xml:space="preserve">and </w:t>
      </w:r>
      <w:r w:rsidR="00D90013">
        <w:rPr>
          <w:rFonts w:asciiTheme="minorHAnsi" w:eastAsiaTheme="minorHAnsi" w:hAnsiTheme="minorHAnsi" w:cs="Times New Roman"/>
          <w:color w:val="000000" w:themeColor="text1"/>
          <w:szCs w:val="22"/>
          <w:lang w:val="en-US" w:eastAsia="en-US"/>
        </w:rPr>
        <w:t>the international control and ownership structure</w:t>
      </w:r>
      <w:r w:rsidR="00B144E6">
        <w:rPr>
          <w:rFonts w:asciiTheme="minorHAnsi" w:eastAsiaTheme="minorHAnsi" w:hAnsiTheme="minorHAnsi" w:cs="Times New Roman"/>
          <w:color w:val="000000" w:themeColor="text1"/>
          <w:szCs w:val="22"/>
          <w:lang w:val="en-US" w:eastAsia="en-US"/>
        </w:rPr>
        <w:t xml:space="preserve"> as outlined above. </w:t>
      </w:r>
      <w:r w:rsidR="008E39C7">
        <w:rPr>
          <w:rFonts w:asciiTheme="minorHAnsi" w:eastAsiaTheme="minorHAnsi" w:hAnsiTheme="minorHAnsi" w:cs="Times New Roman"/>
          <w:color w:val="000000" w:themeColor="text1"/>
          <w:szCs w:val="22"/>
          <w:lang w:val="en-US" w:eastAsia="en-US"/>
        </w:rPr>
        <w:t>Based on the above outlined factors related to nature and size of Category A, Category A banks display a low risk in this category.</w:t>
      </w:r>
    </w:p>
    <w:p w14:paraId="634FEC51" w14:textId="77777777" w:rsidR="005342E5" w:rsidRDefault="005342E5" w:rsidP="001C14B6">
      <w:pPr>
        <w:pStyle w:val="Heading2"/>
        <w:numPr>
          <w:ilvl w:val="0"/>
          <w:numId w:val="3"/>
        </w:numPr>
        <w:spacing w:line="276" w:lineRule="auto"/>
        <w:ind w:left="0" w:right="-6" w:firstLine="0"/>
        <w:jc w:val="both"/>
        <w:rPr>
          <w:del w:id="108" w:author="Reviewer1" w:date="2020-01-14T09:23:00Z"/>
          <w:rFonts w:asciiTheme="minorHAnsi" w:eastAsiaTheme="minorHAnsi" w:hAnsiTheme="minorHAnsi" w:cs="Times New Roman"/>
          <w:color w:val="000000" w:themeColor="text1"/>
          <w:szCs w:val="22"/>
          <w:lang w:val="en-US" w:eastAsia="en-US"/>
        </w:rPr>
      </w:pPr>
    </w:p>
    <w:p w14:paraId="5A517066" w14:textId="0151CF4D" w:rsidR="00BF121D" w:rsidRPr="00654100" w:rsidRDefault="00BF121D" w:rsidP="009A5938">
      <w:pPr>
        <w:jc w:val="both"/>
        <w:rPr>
          <w:rFonts w:ascii="Times New Roman" w:hAnsi="Times New Roman" w:cs="Times New Roman"/>
          <w:sz w:val="21"/>
          <w:szCs w:val="21"/>
          <w:lang w:val="en-US"/>
        </w:rPr>
      </w:pPr>
    </w:p>
    <w:tbl>
      <w:tblPr>
        <w:tblStyle w:val="TableGrid"/>
        <w:tblW w:w="0" w:type="auto"/>
        <w:jc w:val="center"/>
        <w:tblLook w:val="04A0" w:firstRow="1" w:lastRow="0" w:firstColumn="1" w:lastColumn="0" w:noHBand="0" w:noVBand="1"/>
      </w:tblPr>
      <w:tblGrid>
        <w:gridCol w:w="2547"/>
        <w:gridCol w:w="2835"/>
      </w:tblGrid>
      <w:tr w:rsidR="00BF121D" w:rsidRPr="00654100" w14:paraId="2AAB093C" w14:textId="77777777" w:rsidTr="001F794B">
        <w:trPr>
          <w:jc w:val="center"/>
        </w:trPr>
        <w:tc>
          <w:tcPr>
            <w:tcW w:w="2547" w:type="dxa"/>
          </w:tcPr>
          <w:p w14:paraId="6C6D58EC" w14:textId="77777777" w:rsidR="00BF121D" w:rsidRPr="00654100" w:rsidRDefault="00BF121D" w:rsidP="009A5938">
            <w:pPr>
              <w:spacing w:before="100" w:beforeAutospacing="1" w:after="100" w:afterAutospacing="1"/>
              <w:jc w:val="both"/>
              <w:rPr>
                <w:rFonts w:eastAsia="Times New Roman" w:cs="Times New Roman"/>
                <w:color w:val="191919"/>
                <w:sz w:val="21"/>
                <w:szCs w:val="21"/>
                <w:lang w:val="en-US" w:eastAsia="en-GB"/>
              </w:rPr>
            </w:pPr>
            <w:r w:rsidRPr="00654100">
              <w:rPr>
                <w:rFonts w:eastAsia="Times New Roman" w:cs="Times New Roman"/>
                <w:color w:val="191919"/>
                <w:sz w:val="21"/>
                <w:szCs w:val="21"/>
                <w:lang w:val="en-US" w:eastAsia="en-GB"/>
              </w:rPr>
              <w:t>Category A Banks</w:t>
            </w:r>
          </w:p>
        </w:tc>
        <w:tc>
          <w:tcPr>
            <w:tcW w:w="2835" w:type="dxa"/>
          </w:tcPr>
          <w:p w14:paraId="39F943CE" w14:textId="77777777" w:rsidR="00BF121D" w:rsidRPr="00654100" w:rsidRDefault="00BF121D" w:rsidP="009A5938">
            <w:pPr>
              <w:spacing w:before="100" w:beforeAutospacing="1" w:after="100" w:afterAutospacing="1"/>
              <w:jc w:val="both"/>
              <w:rPr>
                <w:rFonts w:eastAsia="Times New Roman" w:cs="Times New Roman"/>
                <w:color w:val="191919"/>
                <w:sz w:val="21"/>
                <w:szCs w:val="21"/>
                <w:lang w:val="en-US" w:eastAsia="en-GB"/>
              </w:rPr>
            </w:pPr>
            <w:r w:rsidRPr="00654100">
              <w:rPr>
                <w:rFonts w:eastAsia="Times New Roman" w:cs="Times New Roman"/>
                <w:color w:val="191919"/>
                <w:sz w:val="21"/>
                <w:szCs w:val="21"/>
                <w:lang w:val="en-US" w:eastAsia="en-GB"/>
              </w:rPr>
              <w:t>Category B Banks</w:t>
            </w:r>
          </w:p>
        </w:tc>
      </w:tr>
      <w:tr w:rsidR="00BF121D" w:rsidRPr="00654100" w14:paraId="3BB7C09E" w14:textId="77777777" w:rsidTr="001F794B">
        <w:trPr>
          <w:jc w:val="center"/>
        </w:trPr>
        <w:tc>
          <w:tcPr>
            <w:tcW w:w="2547" w:type="dxa"/>
            <w:shd w:val="clear" w:color="auto" w:fill="00B050"/>
          </w:tcPr>
          <w:p w14:paraId="7E8DFCA3" w14:textId="2E256D66" w:rsidR="00BF121D" w:rsidRPr="00654100" w:rsidRDefault="00E06EDD" w:rsidP="009A5938">
            <w:pPr>
              <w:spacing w:before="100" w:beforeAutospacing="1" w:after="100" w:afterAutospacing="1"/>
              <w:jc w:val="both"/>
              <w:rPr>
                <w:rFonts w:eastAsia="Times New Roman" w:cs="Times New Roman"/>
                <w:color w:val="191919"/>
                <w:sz w:val="21"/>
                <w:szCs w:val="21"/>
                <w:lang w:val="en-US" w:eastAsia="en-GB"/>
              </w:rPr>
            </w:pPr>
            <w:r w:rsidRPr="00654100">
              <w:rPr>
                <w:rFonts w:eastAsia="Times New Roman" w:cs="Times New Roman"/>
                <w:color w:val="191919"/>
                <w:sz w:val="21"/>
                <w:szCs w:val="21"/>
                <w:lang w:val="en-US" w:eastAsia="en-GB"/>
              </w:rPr>
              <w:t>Nature</w:t>
            </w:r>
            <w:r w:rsidR="00396C68">
              <w:rPr>
                <w:rFonts w:eastAsia="Times New Roman" w:cs="Times New Roman"/>
                <w:color w:val="191919"/>
                <w:sz w:val="21"/>
                <w:szCs w:val="21"/>
                <w:lang w:val="en-US" w:eastAsia="en-GB"/>
              </w:rPr>
              <w:t xml:space="preserve"> and S</w:t>
            </w:r>
            <w:r w:rsidRPr="00654100">
              <w:rPr>
                <w:rFonts w:eastAsia="Times New Roman" w:cs="Times New Roman"/>
                <w:color w:val="191919"/>
                <w:sz w:val="21"/>
                <w:szCs w:val="21"/>
                <w:lang w:val="en-US" w:eastAsia="en-GB"/>
              </w:rPr>
              <w:t>ize:</w:t>
            </w:r>
            <w:r w:rsidR="00BF121D" w:rsidRPr="00654100">
              <w:rPr>
                <w:rFonts w:eastAsia="Times New Roman" w:cs="Times New Roman"/>
                <w:color w:val="191919"/>
                <w:sz w:val="21"/>
                <w:szCs w:val="21"/>
                <w:lang w:val="en-US" w:eastAsia="en-GB"/>
              </w:rPr>
              <w:t xml:space="preserve"> low</w:t>
            </w:r>
          </w:p>
        </w:tc>
        <w:tc>
          <w:tcPr>
            <w:tcW w:w="2835" w:type="dxa"/>
            <w:shd w:val="clear" w:color="auto" w:fill="FFC000"/>
          </w:tcPr>
          <w:p w14:paraId="2822021C" w14:textId="6CE2B7B2" w:rsidR="00BF121D" w:rsidRPr="00654100" w:rsidRDefault="00E06EDD" w:rsidP="009A5938">
            <w:pPr>
              <w:spacing w:before="100" w:beforeAutospacing="1" w:after="100" w:afterAutospacing="1"/>
              <w:jc w:val="both"/>
              <w:rPr>
                <w:rFonts w:eastAsia="Times New Roman" w:cs="Times New Roman"/>
                <w:color w:val="191919"/>
                <w:sz w:val="21"/>
                <w:szCs w:val="21"/>
                <w:lang w:val="en-US" w:eastAsia="en-GB"/>
              </w:rPr>
            </w:pPr>
            <w:r w:rsidRPr="00654100">
              <w:rPr>
                <w:rFonts w:eastAsia="Times New Roman" w:cs="Times New Roman"/>
                <w:color w:val="191919"/>
                <w:sz w:val="21"/>
                <w:szCs w:val="21"/>
                <w:lang w:val="en-US" w:eastAsia="en-GB"/>
              </w:rPr>
              <w:t>Nature</w:t>
            </w:r>
            <w:r w:rsidR="00396C68">
              <w:rPr>
                <w:rFonts w:eastAsia="Times New Roman" w:cs="Times New Roman"/>
                <w:color w:val="191919"/>
                <w:sz w:val="21"/>
                <w:szCs w:val="21"/>
                <w:lang w:val="en-US" w:eastAsia="en-GB"/>
              </w:rPr>
              <w:t xml:space="preserve"> and S</w:t>
            </w:r>
            <w:r w:rsidRPr="00654100">
              <w:rPr>
                <w:rFonts w:eastAsia="Times New Roman" w:cs="Times New Roman"/>
                <w:color w:val="191919"/>
                <w:sz w:val="21"/>
                <w:szCs w:val="21"/>
                <w:lang w:val="en-US" w:eastAsia="en-GB"/>
              </w:rPr>
              <w:t xml:space="preserve">ize: </w:t>
            </w:r>
            <w:r w:rsidR="00BF121D" w:rsidRPr="00654100">
              <w:rPr>
                <w:rFonts w:eastAsia="Times New Roman" w:cs="Times New Roman"/>
                <w:color w:val="191919"/>
                <w:sz w:val="21"/>
                <w:szCs w:val="21"/>
                <w:lang w:val="en-US" w:eastAsia="en-GB"/>
              </w:rPr>
              <w:t>medium-</w:t>
            </w:r>
            <w:r w:rsidR="007C731C" w:rsidRPr="00654100">
              <w:rPr>
                <w:rFonts w:eastAsia="Times New Roman" w:cs="Times New Roman"/>
                <w:color w:val="191919"/>
                <w:sz w:val="21"/>
                <w:szCs w:val="21"/>
                <w:lang w:val="en-US" w:eastAsia="en-GB"/>
              </w:rPr>
              <w:t>high</w:t>
            </w:r>
          </w:p>
        </w:tc>
      </w:tr>
    </w:tbl>
    <w:p w14:paraId="538EC379" w14:textId="77777777" w:rsidR="006A4F84" w:rsidRPr="00654100" w:rsidRDefault="006A4F84" w:rsidP="009A5938">
      <w:pPr>
        <w:jc w:val="both"/>
        <w:rPr>
          <w:rFonts w:ascii="Times New Roman" w:hAnsi="Times New Roman" w:cs="Times New Roman"/>
          <w:sz w:val="21"/>
          <w:szCs w:val="21"/>
          <w:lang w:val="en-US"/>
        </w:rPr>
      </w:pPr>
    </w:p>
    <w:p w14:paraId="745FF9BB" w14:textId="24DB0122" w:rsidR="004231F2" w:rsidRPr="003C6B0C" w:rsidRDefault="004231F2" w:rsidP="00BC457A">
      <w:pPr>
        <w:pStyle w:val="Heading2"/>
        <w:rPr>
          <w:b/>
          <w:bCs/>
          <w:lang w:val="en-US"/>
        </w:rPr>
      </w:pPr>
      <w:r w:rsidRPr="003C6B0C">
        <w:rPr>
          <w:b/>
          <w:bCs/>
          <w:lang w:val="en-US"/>
        </w:rPr>
        <w:t xml:space="preserve">Risk Category </w:t>
      </w:r>
      <w:r w:rsidR="00806E2D">
        <w:rPr>
          <w:b/>
          <w:bCs/>
          <w:lang w:val="en-US"/>
        </w:rPr>
        <w:t>–</w:t>
      </w:r>
      <w:r w:rsidRPr="003C6B0C">
        <w:rPr>
          <w:b/>
          <w:bCs/>
          <w:lang w:val="en-US"/>
        </w:rPr>
        <w:t xml:space="preserve"> </w:t>
      </w:r>
      <w:r w:rsidR="00806E2D">
        <w:rPr>
          <w:b/>
          <w:bCs/>
          <w:lang w:val="en-US"/>
        </w:rPr>
        <w:t xml:space="preserve">Types of </w:t>
      </w:r>
      <w:r w:rsidRPr="003C6B0C">
        <w:rPr>
          <w:b/>
          <w:bCs/>
          <w:lang w:val="en-US"/>
        </w:rPr>
        <w:t>Customers</w:t>
      </w:r>
    </w:p>
    <w:p w14:paraId="135D018E" w14:textId="64F10CE2" w:rsidR="00212318" w:rsidRPr="0099508F" w:rsidRDefault="00603251" w:rsidP="00BC457A">
      <w:pPr>
        <w:pStyle w:val="Heading2"/>
        <w:numPr>
          <w:ilvl w:val="0"/>
          <w:numId w:val="21"/>
        </w:numPr>
        <w:spacing w:line="276" w:lineRule="auto"/>
        <w:ind w:left="0" w:right="-6" w:firstLine="0"/>
        <w:jc w:val="both"/>
        <w:rPr>
          <w:rFonts w:asciiTheme="minorHAnsi" w:eastAsiaTheme="minorHAnsi" w:hAnsiTheme="minorHAnsi" w:cs="Times New Roman"/>
          <w:color w:val="000000" w:themeColor="text1"/>
          <w:szCs w:val="22"/>
          <w:lang w:val="en-US" w:eastAsia="en-US"/>
        </w:rPr>
      </w:pPr>
      <w:r>
        <w:rPr>
          <w:rFonts w:asciiTheme="minorHAnsi" w:eastAsiaTheme="minorHAnsi" w:hAnsiTheme="minorHAnsi" w:cs="Times New Roman"/>
          <w:color w:val="000000" w:themeColor="text1"/>
          <w:szCs w:val="22"/>
          <w:lang w:val="en-US" w:eastAsia="en-US"/>
        </w:rPr>
        <w:t xml:space="preserve">Cayman </w:t>
      </w:r>
      <w:r w:rsidR="000F12CB">
        <w:rPr>
          <w:rFonts w:asciiTheme="minorHAnsi" w:eastAsiaTheme="minorHAnsi" w:hAnsiTheme="minorHAnsi" w:cs="Times New Roman"/>
          <w:color w:val="000000" w:themeColor="text1"/>
          <w:szCs w:val="22"/>
          <w:lang w:val="en-US" w:eastAsia="en-US"/>
        </w:rPr>
        <w:t xml:space="preserve">Islands </w:t>
      </w:r>
      <w:r>
        <w:rPr>
          <w:rFonts w:asciiTheme="minorHAnsi" w:eastAsiaTheme="minorHAnsi" w:hAnsiTheme="minorHAnsi" w:cs="Times New Roman"/>
          <w:color w:val="000000" w:themeColor="text1"/>
          <w:szCs w:val="22"/>
          <w:lang w:val="en-US" w:eastAsia="en-US"/>
        </w:rPr>
        <w:t>banks serve a broad range of customers</w:t>
      </w:r>
      <w:r w:rsidR="00A52A0E">
        <w:rPr>
          <w:rFonts w:asciiTheme="minorHAnsi" w:eastAsiaTheme="minorHAnsi" w:hAnsiTheme="minorHAnsi" w:cs="Times New Roman"/>
          <w:color w:val="000000" w:themeColor="text1"/>
          <w:szCs w:val="22"/>
          <w:lang w:val="en-US" w:eastAsia="en-US"/>
        </w:rPr>
        <w:t xml:space="preserve">, including </w:t>
      </w:r>
      <w:r w:rsidR="0099508F">
        <w:rPr>
          <w:rFonts w:asciiTheme="minorHAnsi" w:eastAsiaTheme="minorHAnsi" w:hAnsiTheme="minorHAnsi" w:cs="Times New Roman"/>
          <w:color w:val="000000" w:themeColor="text1"/>
          <w:szCs w:val="22"/>
          <w:lang w:val="en-US" w:eastAsia="en-US"/>
        </w:rPr>
        <w:t>h</w:t>
      </w:r>
      <w:r w:rsidR="00EA6D84" w:rsidRPr="0099508F">
        <w:rPr>
          <w:rFonts w:asciiTheme="minorHAnsi" w:eastAsiaTheme="minorHAnsi" w:hAnsiTheme="minorHAnsi" w:cs="Times New Roman"/>
          <w:color w:val="000000" w:themeColor="text1"/>
          <w:szCs w:val="22"/>
          <w:lang w:val="en-US" w:eastAsia="en-US"/>
        </w:rPr>
        <w:t>igh net worth individuals</w:t>
      </w:r>
      <w:r w:rsidR="0099508F" w:rsidRPr="0099508F">
        <w:rPr>
          <w:rFonts w:asciiTheme="minorHAnsi" w:eastAsiaTheme="minorHAnsi" w:hAnsiTheme="minorHAnsi" w:cs="Times New Roman"/>
          <w:color w:val="000000" w:themeColor="text1"/>
          <w:szCs w:val="22"/>
          <w:lang w:val="en-US" w:eastAsia="en-US"/>
        </w:rPr>
        <w:t xml:space="preserve">, </w:t>
      </w:r>
      <w:r w:rsidR="00EA6D84" w:rsidRPr="0099508F">
        <w:rPr>
          <w:rFonts w:asciiTheme="minorHAnsi" w:eastAsiaTheme="minorHAnsi" w:hAnsiTheme="minorHAnsi" w:cs="Times New Roman"/>
          <w:color w:val="000000" w:themeColor="text1"/>
          <w:szCs w:val="22"/>
          <w:lang w:val="en-US" w:eastAsia="en-US"/>
        </w:rPr>
        <w:t>PEPs</w:t>
      </w:r>
      <w:r w:rsidR="0099508F" w:rsidRPr="0099508F">
        <w:rPr>
          <w:rFonts w:asciiTheme="minorHAnsi" w:eastAsiaTheme="minorHAnsi" w:hAnsiTheme="minorHAnsi" w:cs="Times New Roman"/>
          <w:color w:val="000000" w:themeColor="text1"/>
          <w:szCs w:val="22"/>
          <w:lang w:val="en-US" w:eastAsia="en-US"/>
        </w:rPr>
        <w:t xml:space="preserve">, </w:t>
      </w:r>
      <w:r w:rsidR="0099508F">
        <w:rPr>
          <w:rFonts w:asciiTheme="minorHAnsi" w:eastAsiaTheme="minorHAnsi" w:hAnsiTheme="minorHAnsi" w:cs="Times New Roman"/>
          <w:color w:val="000000" w:themeColor="text1"/>
          <w:szCs w:val="22"/>
          <w:lang w:val="en-US" w:eastAsia="en-US"/>
        </w:rPr>
        <w:t>trust</w:t>
      </w:r>
      <w:r w:rsidR="00DB26AB">
        <w:rPr>
          <w:rFonts w:asciiTheme="minorHAnsi" w:eastAsiaTheme="minorHAnsi" w:hAnsiTheme="minorHAnsi" w:cs="Times New Roman"/>
          <w:color w:val="000000" w:themeColor="text1"/>
          <w:szCs w:val="22"/>
          <w:lang w:val="en-US" w:eastAsia="en-US"/>
        </w:rPr>
        <w:t>s</w:t>
      </w:r>
      <w:r w:rsidR="00806E2D">
        <w:rPr>
          <w:rFonts w:asciiTheme="minorHAnsi" w:eastAsiaTheme="minorHAnsi" w:hAnsiTheme="minorHAnsi" w:cs="Times New Roman"/>
          <w:color w:val="000000" w:themeColor="text1"/>
          <w:szCs w:val="22"/>
          <w:lang w:val="en-US" w:eastAsia="en-US"/>
        </w:rPr>
        <w:t xml:space="preserve">, NPOs, </w:t>
      </w:r>
      <w:r w:rsidR="00EA3A19">
        <w:rPr>
          <w:rFonts w:asciiTheme="minorHAnsi" w:eastAsiaTheme="minorHAnsi" w:hAnsiTheme="minorHAnsi" w:cs="Times New Roman"/>
          <w:color w:val="000000" w:themeColor="text1"/>
          <w:szCs w:val="22"/>
          <w:lang w:val="en-US" w:eastAsia="en-US"/>
        </w:rPr>
        <w:t xml:space="preserve">and </w:t>
      </w:r>
      <w:r w:rsidR="00EA5257">
        <w:rPr>
          <w:rFonts w:asciiTheme="minorHAnsi" w:eastAsiaTheme="minorHAnsi" w:hAnsiTheme="minorHAnsi" w:cs="Times New Roman"/>
          <w:color w:val="000000" w:themeColor="text1"/>
          <w:szCs w:val="22"/>
          <w:lang w:val="en-US" w:eastAsia="en-US"/>
        </w:rPr>
        <w:t>various</w:t>
      </w:r>
      <w:r w:rsidR="00806E2D">
        <w:rPr>
          <w:rFonts w:asciiTheme="minorHAnsi" w:eastAsiaTheme="minorHAnsi" w:hAnsiTheme="minorHAnsi" w:cs="Times New Roman"/>
          <w:color w:val="000000" w:themeColor="text1"/>
          <w:szCs w:val="22"/>
          <w:lang w:val="en-US" w:eastAsia="en-US"/>
        </w:rPr>
        <w:t xml:space="preserve"> types of legal entities</w:t>
      </w:r>
      <w:r w:rsidR="00A52A0E">
        <w:rPr>
          <w:rFonts w:asciiTheme="minorHAnsi" w:eastAsiaTheme="minorHAnsi" w:hAnsiTheme="minorHAnsi" w:cs="Times New Roman"/>
          <w:color w:val="000000" w:themeColor="text1"/>
          <w:szCs w:val="22"/>
          <w:lang w:val="en-US" w:eastAsia="en-US"/>
        </w:rPr>
        <w:t xml:space="preserve"> with a total of approximately 152</w:t>
      </w:r>
      <w:r w:rsidR="000F12CB">
        <w:rPr>
          <w:rFonts w:asciiTheme="minorHAnsi" w:eastAsiaTheme="minorHAnsi" w:hAnsiTheme="minorHAnsi" w:cs="Times New Roman"/>
          <w:color w:val="000000" w:themeColor="text1"/>
          <w:szCs w:val="22"/>
          <w:lang w:val="en-US" w:eastAsia="en-US"/>
        </w:rPr>
        <w:t>,</w:t>
      </w:r>
      <w:r w:rsidR="00A52A0E">
        <w:rPr>
          <w:rFonts w:asciiTheme="minorHAnsi" w:eastAsiaTheme="minorHAnsi" w:hAnsiTheme="minorHAnsi" w:cs="Times New Roman"/>
          <w:color w:val="000000" w:themeColor="text1"/>
          <w:szCs w:val="22"/>
          <w:lang w:val="en-US" w:eastAsia="en-US"/>
        </w:rPr>
        <w:t xml:space="preserve">000 </w:t>
      </w:r>
      <w:r w:rsidR="00EA5257">
        <w:rPr>
          <w:rFonts w:asciiTheme="minorHAnsi" w:eastAsiaTheme="minorHAnsi" w:hAnsiTheme="minorHAnsi" w:cs="Times New Roman"/>
          <w:color w:val="000000" w:themeColor="text1"/>
          <w:szCs w:val="22"/>
          <w:lang w:val="en-US" w:eastAsia="en-US"/>
        </w:rPr>
        <w:t>bank customers,</w:t>
      </w:r>
      <w:r w:rsidR="00A52A0E">
        <w:rPr>
          <w:rFonts w:asciiTheme="minorHAnsi" w:eastAsiaTheme="minorHAnsi" w:hAnsiTheme="minorHAnsi" w:cs="Times New Roman"/>
          <w:color w:val="000000" w:themeColor="text1"/>
          <w:szCs w:val="22"/>
          <w:lang w:val="en-US" w:eastAsia="en-US"/>
        </w:rPr>
        <w:t xml:space="preserve"> </w:t>
      </w:r>
      <w:r w:rsidR="00192A5E">
        <w:rPr>
          <w:rFonts w:asciiTheme="minorHAnsi" w:eastAsiaTheme="minorHAnsi" w:hAnsiTheme="minorHAnsi" w:cs="Times New Roman"/>
          <w:color w:val="000000" w:themeColor="text1"/>
          <w:szCs w:val="22"/>
          <w:lang w:val="en-US" w:eastAsia="en-US"/>
        </w:rPr>
        <w:t xml:space="preserve">of which about </w:t>
      </w:r>
      <w:r w:rsidR="00A67329">
        <w:rPr>
          <w:rFonts w:asciiTheme="minorHAnsi" w:eastAsiaTheme="minorHAnsi" w:hAnsiTheme="minorHAnsi" w:cs="Times New Roman"/>
          <w:color w:val="000000" w:themeColor="text1"/>
          <w:szCs w:val="22"/>
          <w:lang w:val="en-US" w:eastAsia="en-US"/>
        </w:rPr>
        <w:t>70% are natural persons</w:t>
      </w:r>
      <w:r w:rsidR="00A52A0E">
        <w:rPr>
          <w:rFonts w:asciiTheme="minorHAnsi" w:eastAsiaTheme="minorHAnsi" w:hAnsiTheme="minorHAnsi" w:cs="Times New Roman"/>
          <w:color w:val="000000" w:themeColor="text1"/>
          <w:szCs w:val="22"/>
          <w:lang w:val="en-US" w:eastAsia="en-US"/>
        </w:rPr>
        <w:t>.</w:t>
      </w:r>
    </w:p>
    <w:p w14:paraId="5C6D624B" w14:textId="168F0D92" w:rsidR="00955962" w:rsidRPr="00212318" w:rsidRDefault="00955962" w:rsidP="004E5F89">
      <w:pPr>
        <w:pStyle w:val="Heading2"/>
        <w:numPr>
          <w:ilvl w:val="0"/>
          <w:numId w:val="0"/>
        </w:numPr>
        <w:rPr>
          <w:b/>
          <w:bCs/>
          <w:lang w:val="en-US"/>
        </w:rPr>
      </w:pPr>
      <w:r w:rsidRPr="00212318">
        <w:rPr>
          <w:b/>
          <w:bCs/>
          <w:lang w:val="en-US"/>
        </w:rPr>
        <w:t>Category A Banks</w:t>
      </w:r>
    </w:p>
    <w:p w14:paraId="3FEFD347" w14:textId="583C80F7" w:rsidR="00D060B1" w:rsidRPr="00D060B1" w:rsidRDefault="00C74754" w:rsidP="00BC457A">
      <w:pPr>
        <w:pStyle w:val="Heading2"/>
        <w:numPr>
          <w:ilvl w:val="0"/>
          <w:numId w:val="21"/>
        </w:numPr>
        <w:spacing w:line="276" w:lineRule="auto"/>
        <w:ind w:left="0" w:right="-6" w:firstLine="0"/>
        <w:jc w:val="both"/>
        <w:rPr>
          <w:rFonts w:asciiTheme="minorHAnsi" w:eastAsiaTheme="minorHAnsi" w:hAnsiTheme="minorHAnsi" w:cs="Times New Roman"/>
          <w:color w:val="000000" w:themeColor="text1"/>
          <w:szCs w:val="22"/>
          <w:lang w:val="en-US" w:eastAsia="en-US"/>
        </w:rPr>
      </w:pPr>
      <w:r>
        <w:rPr>
          <w:rFonts w:asciiTheme="minorHAnsi" w:eastAsiaTheme="minorHAnsi" w:hAnsiTheme="minorHAnsi" w:cs="Times New Roman"/>
          <w:color w:val="000000" w:themeColor="text1"/>
          <w:szCs w:val="22"/>
          <w:lang w:val="en-US" w:eastAsia="en-US"/>
        </w:rPr>
        <w:t>C</w:t>
      </w:r>
      <w:r w:rsidR="00C06098" w:rsidRPr="00654100">
        <w:rPr>
          <w:rFonts w:asciiTheme="minorHAnsi" w:eastAsiaTheme="minorHAnsi" w:hAnsiTheme="minorHAnsi" w:cs="Times New Roman"/>
          <w:color w:val="000000" w:themeColor="text1"/>
          <w:szCs w:val="22"/>
          <w:lang w:val="en-US" w:eastAsia="en-US"/>
        </w:rPr>
        <w:t>ategory A Bank</w:t>
      </w:r>
      <w:r w:rsidR="008C0FC9" w:rsidRPr="00654100">
        <w:rPr>
          <w:rFonts w:asciiTheme="minorHAnsi" w:eastAsiaTheme="minorHAnsi" w:hAnsiTheme="minorHAnsi" w:cs="Times New Roman"/>
          <w:color w:val="000000" w:themeColor="text1"/>
          <w:szCs w:val="22"/>
          <w:lang w:val="en-US" w:eastAsia="en-US"/>
        </w:rPr>
        <w:t>s</w:t>
      </w:r>
      <w:r w:rsidR="00C06098" w:rsidRPr="00654100">
        <w:rPr>
          <w:rFonts w:asciiTheme="minorHAnsi" w:eastAsiaTheme="minorHAnsi" w:hAnsiTheme="minorHAnsi" w:cs="Times New Roman"/>
          <w:color w:val="000000" w:themeColor="text1"/>
          <w:szCs w:val="22"/>
          <w:lang w:val="en-US" w:eastAsia="en-US"/>
        </w:rPr>
        <w:t xml:space="preserve"> have</w:t>
      </w:r>
      <w:r w:rsidR="00A52A0E">
        <w:rPr>
          <w:rFonts w:asciiTheme="minorHAnsi" w:eastAsiaTheme="minorHAnsi" w:hAnsiTheme="minorHAnsi" w:cs="Times New Roman"/>
          <w:color w:val="000000" w:themeColor="text1"/>
          <w:szCs w:val="22"/>
          <w:lang w:val="en-US" w:eastAsia="en-US"/>
        </w:rPr>
        <w:t xml:space="preserve"> </w:t>
      </w:r>
      <w:proofErr w:type="gramStart"/>
      <w:r w:rsidR="00A52A0E">
        <w:rPr>
          <w:rFonts w:asciiTheme="minorHAnsi" w:eastAsiaTheme="minorHAnsi" w:hAnsiTheme="minorHAnsi" w:cs="Times New Roman"/>
          <w:color w:val="000000" w:themeColor="text1"/>
          <w:szCs w:val="22"/>
          <w:lang w:val="en-US" w:eastAsia="en-US"/>
        </w:rPr>
        <w:t>the majority of</w:t>
      </w:r>
      <w:proofErr w:type="gramEnd"/>
      <w:r w:rsidR="00A52A0E">
        <w:rPr>
          <w:rFonts w:asciiTheme="minorHAnsi" w:eastAsiaTheme="minorHAnsi" w:hAnsiTheme="minorHAnsi" w:cs="Times New Roman"/>
          <w:color w:val="000000" w:themeColor="text1"/>
          <w:szCs w:val="22"/>
          <w:lang w:val="en-US" w:eastAsia="en-US"/>
        </w:rPr>
        <w:t xml:space="preserve"> </w:t>
      </w:r>
      <w:r w:rsidR="00367F26">
        <w:rPr>
          <w:rFonts w:asciiTheme="minorHAnsi" w:eastAsiaTheme="minorHAnsi" w:hAnsiTheme="minorHAnsi" w:cs="Times New Roman"/>
          <w:color w:val="000000" w:themeColor="text1"/>
          <w:szCs w:val="22"/>
          <w:lang w:val="en-US" w:eastAsia="en-US"/>
        </w:rPr>
        <w:t xml:space="preserve">bank </w:t>
      </w:r>
      <w:r w:rsidR="00A52A0E">
        <w:rPr>
          <w:rFonts w:asciiTheme="minorHAnsi" w:eastAsiaTheme="minorHAnsi" w:hAnsiTheme="minorHAnsi" w:cs="Times New Roman"/>
          <w:color w:val="000000" w:themeColor="text1"/>
          <w:szCs w:val="22"/>
          <w:lang w:val="en-US" w:eastAsia="en-US"/>
        </w:rPr>
        <w:t>c</w:t>
      </w:r>
      <w:r w:rsidR="00192A5E">
        <w:rPr>
          <w:rFonts w:asciiTheme="minorHAnsi" w:eastAsiaTheme="minorHAnsi" w:hAnsiTheme="minorHAnsi" w:cs="Times New Roman"/>
          <w:color w:val="000000" w:themeColor="text1"/>
          <w:szCs w:val="22"/>
          <w:lang w:val="en-US" w:eastAsia="en-US"/>
        </w:rPr>
        <w:t>ustomers</w:t>
      </w:r>
      <w:r w:rsidR="00A52A0E">
        <w:rPr>
          <w:rFonts w:asciiTheme="minorHAnsi" w:eastAsiaTheme="minorHAnsi" w:hAnsiTheme="minorHAnsi" w:cs="Times New Roman"/>
          <w:color w:val="000000" w:themeColor="text1"/>
          <w:szCs w:val="22"/>
          <w:lang w:val="en-US" w:eastAsia="en-US"/>
        </w:rPr>
        <w:t xml:space="preserve"> in terms of absolute numbers.</w:t>
      </w:r>
      <w:r w:rsidR="00C06098" w:rsidRPr="00654100">
        <w:rPr>
          <w:rFonts w:asciiTheme="minorHAnsi" w:eastAsiaTheme="minorHAnsi" w:hAnsiTheme="minorHAnsi" w:cs="Times New Roman"/>
          <w:color w:val="000000" w:themeColor="text1"/>
          <w:szCs w:val="22"/>
          <w:lang w:val="en-US" w:eastAsia="en-US"/>
        </w:rPr>
        <w:t xml:space="preserve"> </w:t>
      </w:r>
      <w:r w:rsidR="00A52A0E">
        <w:rPr>
          <w:rFonts w:asciiTheme="minorHAnsi" w:eastAsiaTheme="minorHAnsi" w:hAnsiTheme="minorHAnsi" w:cs="Times New Roman"/>
          <w:color w:val="000000" w:themeColor="text1"/>
          <w:szCs w:val="22"/>
          <w:lang w:val="en-US" w:eastAsia="en-US"/>
        </w:rPr>
        <w:t>A</w:t>
      </w:r>
      <w:r w:rsidR="00847364" w:rsidRPr="00654100">
        <w:rPr>
          <w:rFonts w:asciiTheme="minorHAnsi" w:eastAsiaTheme="minorHAnsi" w:hAnsiTheme="minorHAnsi" w:cs="Times New Roman"/>
          <w:color w:val="000000" w:themeColor="text1"/>
          <w:szCs w:val="22"/>
          <w:lang w:val="en-US" w:eastAsia="en-US"/>
        </w:rPr>
        <w:t xml:space="preserve">pproximately </w:t>
      </w:r>
      <w:r w:rsidR="00C06098" w:rsidRPr="00654100">
        <w:rPr>
          <w:rFonts w:asciiTheme="minorHAnsi" w:eastAsiaTheme="minorHAnsi" w:hAnsiTheme="minorHAnsi" w:cs="Times New Roman"/>
          <w:color w:val="000000" w:themeColor="text1"/>
          <w:szCs w:val="22"/>
          <w:lang w:val="en-US" w:eastAsia="en-US"/>
        </w:rPr>
        <w:t>11</w:t>
      </w:r>
      <w:r w:rsidR="00847364" w:rsidRPr="00654100">
        <w:rPr>
          <w:rFonts w:asciiTheme="minorHAnsi" w:eastAsiaTheme="minorHAnsi" w:hAnsiTheme="minorHAnsi" w:cs="Times New Roman"/>
          <w:color w:val="000000" w:themeColor="text1"/>
          <w:szCs w:val="22"/>
          <w:lang w:val="en-US" w:eastAsia="en-US"/>
        </w:rPr>
        <w:t>3</w:t>
      </w:r>
      <w:r w:rsidR="00C10AB0">
        <w:rPr>
          <w:rFonts w:asciiTheme="minorHAnsi" w:eastAsiaTheme="minorHAnsi" w:hAnsiTheme="minorHAnsi" w:cs="Times New Roman"/>
          <w:color w:val="000000" w:themeColor="text1"/>
          <w:szCs w:val="22"/>
          <w:lang w:val="en-US" w:eastAsia="en-US"/>
        </w:rPr>
        <w:t>,</w:t>
      </w:r>
      <w:r w:rsidR="00C06098" w:rsidRPr="00654100">
        <w:rPr>
          <w:rFonts w:asciiTheme="minorHAnsi" w:eastAsiaTheme="minorHAnsi" w:hAnsiTheme="minorHAnsi" w:cs="Times New Roman"/>
          <w:color w:val="000000" w:themeColor="text1"/>
          <w:szCs w:val="22"/>
          <w:lang w:val="en-US" w:eastAsia="en-US"/>
        </w:rPr>
        <w:t xml:space="preserve">000 </w:t>
      </w:r>
      <w:r w:rsidR="00EA5257">
        <w:rPr>
          <w:rFonts w:asciiTheme="minorHAnsi" w:eastAsiaTheme="minorHAnsi" w:hAnsiTheme="minorHAnsi" w:cs="Times New Roman"/>
          <w:color w:val="000000" w:themeColor="text1"/>
          <w:szCs w:val="22"/>
          <w:lang w:val="en-US" w:eastAsia="en-US"/>
        </w:rPr>
        <w:t>customers</w:t>
      </w:r>
      <w:r w:rsidR="00A52A0E">
        <w:rPr>
          <w:rFonts w:asciiTheme="minorHAnsi" w:eastAsiaTheme="minorHAnsi" w:hAnsiTheme="minorHAnsi" w:cs="Times New Roman"/>
          <w:color w:val="000000" w:themeColor="text1"/>
          <w:szCs w:val="22"/>
          <w:lang w:val="en-US" w:eastAsia="en-US"/>
        </w:rPr>
        <w:t xml:space="preserve"> or 74% of the total customer base</w:t>
      </w:r>
      <w:r w:rsidR="00192A5E">
        <w:rPr>
          <w:rFonts w:asciiTheme="minorHAnsi" w:eastAsiaTheme="minorHAnsi" w:hAnsiTheme="minorHAnsi" w:cs="Times New Roman"/>
          <w:color w:val="000000" w:themeColor="text1"/>
          <w:szCs w:val="22"/>
          <w:lang w:val="en-US" w:eastAsia="en-US"/>
        </w:rPr>
        <w:t xml:space="preserve"> of the Cayman Islands’ banking sector</w:t>
      </w:r>
      <w:r w:rsidR="00A52A0E">
        <w:rPr>
          <w:rFonts w:asciiTheme="minorHAnsi" w:eastAsiaTheme="minorHAnsi" w:hAnsiTheme="minorHAnsi" w:cs="Times New Roman"/>
          <w:color w:val="000000" w:themeColor="text1"/>
          <w:szCs w:val="22"/>
          <w:lang w:val="en-US" w:eastAsia="en-US"/>
        </w:rPr>
        <w:t xml:space="preserve"> is serviced by </w:t>
      </w:r>
      <w:r w:rsidR="000F12CB">
        <w:rPr>
          <w:rFonts w:asciiTheme="minorHAnsi" w:eastAsiaTheme="minorHAnsi" w:hAnsiTheme="minorHAnsi" w:cs="Times New Roman"/>
          <w:color w:val="000000" w:themeColor="text1"/>
          <w:szCs w:val="22"/>
          <w:lang w:val="en-US" w:eastAsia="en-US"/>
        </w:rPr>
        <w:t>Category</w:t>
      </w:r>
      <w:r w:rsidR="00A52A0E">
        <w:rPr>
          <w:rFonts w:asciiTheme="minorHAnsi" w:eastAsiaTheme="minorHAnsi" w:hAnsiTheme="minorHAnsi" w:cs="Times New Roman"/>
          <w:color w:val="000000" w:themeColor="text1"/>
          <w:szCs w:val="22"/>
          <w:lang w:val="en-US" w:eastAsia="en-US"/>
        </w:rPr>
        <w:t xml:space="preserve"> </w:t>
      </w:r>
      <w:r w:rsidR="00085D68">
        <w:rPr>
          <w:rFonts w:asciiTheme="minorHAnsi" w:eastAsiaTheme="minorHAnsi" w:hAnsiTheme="minorHAnsi" w:cs="Times New Roman"/>
          <w:color w:val="000000" w:themeColor="text1"/>
          <w:szCs w:val="22"/>
          <w:lang w:val="en-US" w:eastAsia="en-US"/>
        </w:rPr>
        <w:t>A</w:t>
      </w:r>
      <w:r w:rsidR="00A52A0E">
        <w:rPr>
          <w:rFonts w:asciiTheme="minorHAnsi" w:eastAsiaTheme="minorHAnsi" w:hAnsiTheme="minorHAnsi" w:cs="Times New Roman"/>
          <w:color w:val="000000" w:themeColor="text1"/>
          <w:szCs w:val="22"/>
          <w:lang w:val="en-US" w:eastAsia="en-US"/>
        </w:rPr>
        <w:t xml:space="preserve"> banks</w:t>
      </w:r>
      <w:r w:rsidR="00C06098" w:rsidRPr="00654100">
        <w:rPr>
          <w:rFonts w:asciiTheme="minorHAnsi" w:eastAsiaTheme="minorHAnsi" w:hAnsiTheme="minorHAnsi" w:cs="Times New Roman"/>
          <w:color w:val="000000" w:themeColor="text1"/>
          <w:szCs w:val="22"/>
          <w:lang w:val="en-US" w:eastAsia="en-US"/>
        </w:rPr>
        <w:t xml:space="preserve">. </w:t>
      </w:r>
      <w:r w:rsidR="00A52A0E">
        <w:rPr>
          <w:rFonts w:asciiTheme="minorHAnsi" w:eastAsiaTheme="minorHAnsi" w:hAnsiTheme="minorHAnsi" w:cs="Times New Roman"/>
          <w:color w:val="000000" w:themeColor="text1"/>
          <w:szCs w:val="22"/>
          <w:lang w:val="en-US" w:eastAsia="en-US"/>
        </w:rPr>
        <w:t>90</w:t>
      </w:r>
      <w:r w:rsidR="000F12CB">
        <w:rPr>
          <w:rFonts w:asciiTheme="minorHAnsi" w:eastAsiaTheme="minorHAnsi" w:hAnsiTheme="minorHAnsi" w:cs="Times New Roman"/>
          <w:color w:val="000000" w:themeColor="text1"/>
          <w:szCs w:val="22"/>
          <w:lang w:val="en-US" w:eastAsia="en-US"/>
        </w:rPr>
        <w:t>,</w:t>
      </w:r>
      <w:r w:rsidR="00A52A0E">
        <w:rPr>
          <w:rFonts w:asciiTheme="minorHAnsi" w:eastAsiaTheme="minorHAnsi" w:hAnsiTheme="minorHAnsi" w:cs="Times New Roman"/>
          <w:color w:val="000000" w:themeColor="text1"/>
          <w:szCs w:val="22"/>
          <w:lang w:val="en-US" w:eastAsia="en-US"/>
        </w:rPr>
        <w:t>900</w:t>
      </w:r>
      <w:r w:rsidR="0010506F">
        <w:rPr>
          <w:rFonts w:asciiTheme="minorHAnsi" w:eastAsiaTheme="minorHAnsi" w:hAnsiTheme="minorHAnsi" w:cs="Times New Roman"/>
          <w:color w:val="000000" w:themeColor="text1"/>
          <w:szCs w:val="22"/>
          <w:lang w:val="en-US" w:eastAsia="en-US"/>
        </w:rPr>
        <w:t xml:space="preserve"> or 80% </w:t>
      </w:r>
      <w:r w:rsidR="00C06098" w:rsidRPr="00654100">
        <w:rPr>
          <w:rFonts w:asciiTheme="minorHAnsi" w:eastAsiaTheme="minorHAnsi" w:hAnsiTheme="minorHAnsi" w:cs="Times New Roman"/>
          <w:color w:val="000000" w:themeColor="text1"/>
          <w:szCs w:val="22"/>
          <w:lang w:val="en-US" w:eastAsia="en-US"/>
        </w:rPr>
        <w:t>of these are natural persons/individuals</w:t>
      </w:r>
      <w:r w:rsidR="00D060B1">
        <w:rPr>
          <w:rFonts w:asciiTheme="minorHAnsi" w:eastAsiaTheme="minorHAnsi" w:hAnsiTheme="minorHAnsi" w:cs="Times New Roman"/>
          <w:color w:val="000000" w:themeColor="text1"/>
          <w:szCs w:val="22"/>
          <w:lang w:val="en-US" w:eastAsia="en-US"/>
        </w:rPr>
        <w:t>, the vast majority (80%) from the Cayman Islands</w:t>
      </w:r>
      <w:r w:rsidR="00367F26">
        <w:rPr>
          <w:rFonts w:asciiTheme="minorHAnsi" w:eastAsiaTheme="minorHAnsi" w:hAnsiTheme="minorHAnsi" w:cs="Times New Roman"/>
          <w:color w:val="000000" w:themeColor="text1"/>
          <w:szCs w:val="22"/>
          <w:lang w:val="en-US" w:eastAsia="en-US"/>
        </w:rPr>
        <w:t xml:space="preserve"> and accounting </w:t>
      </w:r>
      <w:r w:rsidR="00D060B1">
        <w:rPr>
          <w:rFonts w:asciiTheme="minorHAnsi" w:eastAsiaTheme="minorHAnsi" w:hAnsiTheme="minorHAnsi" w:cs="Times New Roman"/>
          <w:color w:val="000000" w:themeColor="text1"/>
          <w:szCs w:val="22"/>
          <w:lang w:val="en-US" w:eastAsia="en-US"/>
        </w:rPr>
        <w:t xml:space="preserve">for approximately 80% of the assets held by the subsector. </w:t>
      </w:r>
      <w:r w:rsidR="00D060B1" w:rsidRPr="00D060B1">
        <w:rPr>
          <w:rFonts w:asciiTheme="minorHAnsi" w:eastAsiaTheme="minorHAnsi" w:hAnsiTheme="minorHAnsi" w:cs="Times New Roman"/>
          <w:color w:val="000000" w:themeColor="text1"/>
          <w:szCs w:val="22"/>
          <w:lang w:val="en-US" w:eastAsia="en-US"/>
        </w:rPr>
        <w:t xml:space="preserve">The remaining 20% of natural person customers come from 160 different countries, with approximately 1,000 </w:t>
      </w:r>
      <w:r w:rsidR="00EA5257">
        <w:rPr>
          <w:rFonts w:asciiTheme="minorHAnsi" w:eastAsiaTheme="minorHAnsi" w:hAnsiTheme="minorHAnsi" w:cs="Times New Roman"/>
          <w:color w:val="000000" w:themeColor="text1"/>
          <w:szCs w:val="22"/>
          <w:lang w:val="en-US" w:eastAsia="en-US"/>
        </w:rPr>
        <w:t>customers</w:t>
      </w:r>
      <w:r w:rsidR="00D060B1" w:rsidRPr="00D060B1">
        <w:rPr>
          <w:rFonts w:asciiTheme="minorHAnsi" w:eastAsiaTheme="minorHAnsi" w:hAnsiTheme="minorHAnsi" w:cs="Times New Roman"/>
          <w:color w:val="000000" w:themeColor="text1"/>
          <w:szCs w:val="22"/>
          <w:lang w:val="en-US" w:eastAsia="en-US"/>
        </w:rPr>
        <w:t xml:space="preserve"> (less than 1% of the total customer base of the subsector) from a high-risk country</w:t>
      </w:r>
      <w:r w:rsidR="00367F26">
        <w:rPr>
          <w:rFonts w:asciiTheme="minorHAnsi" w:eastAsiaTheme="minorHAnsi" w:hAnsiTheme="minorHAnsi" w:cs="Times New Roman"/>
          <w:color w:val="000000" w:themeColor="text1"/>
          <w:szCs w:val="22"/>
          <w:lang w:val="en-US" w:eastAsia="en-US"/>
        </w:rPr>
        <w:t xml:space="preserve">, accounting </w:t>
      </w:r>
      <w:r w:rsidR="00D060B1" w:rsidRPr="00D060B1">
        <w:rPr>
          <w:rFonts w:asciiTheme="minorHAnsi" w:eastAsiaTheme="minorHAnsi" w:hAnsiTheme="minorHAnsi" w:cs="Times New Roman"/>
          <w:color w:val="000000" w:themeColor="text1"/>
          <w:szCs w:val="22"/>
          <w:lang w:val="en-US" w:eastAsia="en-US"/>
        </w:rPr>
        <w:t xml:space="preserve">for 1.2% of the total assets held by the subsector. </w:t>
      </w:r>
    </w:p>
    <w:p w14:paraId="712017CE" w14:textId="4F83197C" w:rsidR="001C5FB7" w:rsidRPr="003078C4" w:rsidRDefault="002B3FBA" w:rsidP="00BC457A">
      <w:pPr>
        <w:pStyle w:val="Heading2"/>
        <w:numPr>
          <w:ilvl w:val="0"/>
          <w:numId w:val="21"/>
        </w:numPr>
        <w:spacing w:line="276" w:lineRule="auto"/>
        <w:ind w:left="0" w:right="-6" w:firstLine="0"/>
        <w:jc w:val="both"/>
        <w:rPr>
          <w:rFonts w:asciiTheme="minorHAnsi" w:eastAsiaTheme="minorHAnsi" w:hAnsiTheme="minorHAnsi" w:cs="Times New Roman"/>
          <w:color w:val="000000" w:themeColor="text1"/>
          <w:szCs w:val="22"/>
          <w:lang w:val="en-US" w:eastAsia="en-US"/>
        </w:rPr>
      </w:pPr>
      <w:r>
        <w:rPr>
          <w:rFonts w:asciiTheme="minorHAnsi" w:eastAsiaTheme="minorHAnsi" w:hAnsiTheme="minorHAnsi" w:cs="Times New Roman"/>
          <w:color w:val="000000" w:themeColor="text1"/>
          <w:szCs w:val="22"/>
          <w:lang w:val="en-US" w:eastAsia="en-US"/>
        </w:rPr>
        <w:t>The</w:t>
      </w:r>
      <w:r w:rsidR="00367F26">
        <w:rPr>
          <w:rFonts w:asciiTheme="minorHAnsi" w:eastAsiaTheme="minorHAnsi" w:hAnsiTheme="minorHAnsi" w:cs="Times New Roman"/>
          <w:color w:val="000000" w:themeColor="text1"/>
          <w:szCs w:val="22"/>
          <w:lang w:val="en-US" w:eastAsia="en-US"/>
        </w:rPr>
        <w:t xml:space="preserve"> n</w:t>
      </w:r>
      <w:r>
        <w:rPr>
          <w:rFonts w:asciiTheme="minorHAnsi" w:eastAsiaTheme="minorHAnsi" w:hAnsiTheme="minorHAnsi" w:cs="Times New Roman"/>
          <w:color w:val="000000" w:themeColor="text1"/>
          <w:szCs w:val="22"/>
          <w:lang w:val="en-US" w:eastAsia="en-US"/>
        </w:rPr>
        <w:t>atural person customer</w:t>
      </w:r>
      <w:r w:rsidR="00367F26">
        <w:rPr>
          <w:rFonts w:asciiTheme="minorHAnsi" w:eastAsiaTheme="minorHAnsi" w:hAnsiTheme="minorHAnsi" w:cs="Times New Roman"/>
          <w:color w:val="000000" w:themeColor="text1"/>
          <w:szCs w:val="22"/>
          <w:lang w:val="en-US" w:eastAsia="en-US"/>
        </w:rPr>
        <w:t xml:space="preserve"> base</w:t>
      </w:r>
      <w:r>
        <w:rPr>
          <w:rFonts w:asciiTheme="minorHAnsi" w:eastAsiaTheme="minorHAnsi" w:hAnsiTheme="minorHAnsi" w:cs="Times New Roman"/>
          <w:color w:val="000000" w:themeColor="text1"/>
          <w:szCs w:val="22"/>
          <w:lang w:val="en-US" w:eastAsia="en-US"/>
        </w:rPr>
        <w:t xml:space="preserve"> of Category A banks includes </w:t>
      </w:r>
      <w:r w:rsidR="008B44A6" w:rsidRPr="002B3FBA">
        <w:rPr>
          <w:rFonts w:asciiTheme="minorHAnsi" w:eastAsiaTheme="minorHAnsi" w:hAnsiTheme="minorHAnsi" w:cs="Times New Roman"/>
          <w:color w:val="000000" w:themeColor="text1"/>
          <w:szCs w:val="22"/>
          <w:lang w:val="en-US" w:eastAsia="en-US"/>
        </w:rPr>
        <w:t>1,1</w:t>
      </w:r>
      <w:r w:rsidR="00157664">
        <w:rPr>
          <w:rFonts w:asciiTheme="minorHAnsi" w:eastAsiaTheme="minorHAnsi" w:hAnsiTheme="minorHAnsi" w:cs="Times New Roman"/>
          <w:color w:val="000000" w:themeColor="text1"/>
          <w:szCs w:val="22"/>
          <w:lang w:val="en-US" w:eastAsia="en-US"/>
        </w:rPr>
        <w:t>61</w:t>
      </w:r>
      <w:r w:rsidR="008B44A6" w:rsidRPr="002B3FBA">
        <w:rPr>
          <w:rFonts w:asciiTheme="minorHAnsi" w:eastAsiaTheme="minorHAnsi" w:hAnsiTheme="minorHAnsi" w:cs="Times New Roman"/>
          <w:color w:val="000000" w:themeColor="text1"/>
          <w:szCs w:val="22"/>
          <w:lang w:val="en-US" w:eastAsia="en-US"/>
        </w:rPr>
        <w:t xml:space="preserve"> high-net worth individuals. 60% of the</w:t>
      </w:r>
      <w:r w:rsidR="00367F26">
        <w:rPr>
          <w:rFonts w:asciiTheme="minorHAnsi" w:eastAsiaTheme="minorHAnsi" w:hAnsiTheme="minorHAnsi" w:cs="Times New Roman"/>
          <w:color w:val="000000" w:themeColor="text1"/>
          <w:szCs w:val="22"/>
          <w:lang w:val="en-US" w:eastAsia="en-US"/>
        </w:rPr>
        <w:t xml:space="preserve">m </w:t>
      </w:r>
      <w:r w:rsidR="008B44A6" w:rsidRPr="002B3FBA">
        <w:rPr>
          <w:rFonts w:asciiTheme="minorHAnsi" w:eastAsiaTheme="minorHAnsi" w:hAnsiTheme="minorHAnsi" w:cs="Times New Roman"/>
          <w:color w:val="000000" w:themeColor="text1"/>
          <w:szCs w:val="22"/>
          <w:lang w:val="en-US" w:eastAsia="en-US"/>
        </w:rPr>
        <w:t>are from the Cayman Islands</w:t>
      </w:r>
      <w:r w:rsidR="00367F26">
        <w:rPr>
          <w:rFonts w:asciiTheme="minorHAnsi" w:eastAsiaTheme="minorHAnsi" w:hAnsiTheme="minorHAnsi" w:cs="Times New Roman"/>
          <w:color w:val="000000" w:themeColor="text1"/>
          <w:szCs w:val="22"/>
          <w:lang w:val="en-US" w:eastAsia="en-US"/>
        </w:rPr>
        <w:t xml:space="preserve">, accounting </w:t>
      </w:r>
      <w:del w:id="109" w:author="Patson Nhamburo" w:date="2020-01-23T09:22:00Z">
        <w:r w:rsidR="00367F26" w:rsidDel="00E75337">
          <w:rPr>
            <w:rFonts w:asciiTheme="minorHAnsi" w:eastAsiaTheme="minorHAnsi" w:hAnsiTheme="minorHAnsi" w:cs="Times New Roman"/>
            <w:color w:val="000000" w:themeColor="text1"/>
            <w:szCs w:val="22"/>
            <w:lang w:val="en-US" w:eastAsia="en-US"/>
          </w:rPr>
          <w:delText xml:space="preserve">for </w:delText>
        </w:r>
        <w:r w:rsidR="008B44A6" w:rsidRPr="002B3FBA" w:rsidDel="00E75337">
          <w:rPr>
            <w:rFonts w:asciiTheme="minorHAnsi" w:eastAsiaTheme="minorHAnsi" w:hAnsiTheme="minorHAnsi" w:cs="Times New Roman"/>
            <w:color w:val="000000" w:themeColor="text1"/>
            <w:szCs w:val="22"/>
            <w:lang w:val="en-US" w:eastAsia="en-US"/>
          </w:rPr>
          <w:delText xml:space="preserve"> 85</w:delText>
        </w:r>
      </w:del>
      <w:ins w:id="110" w:author="Patson Nhamburo" w:date="2020-01-23T09:22:00Z">
        <w:r w:rsidR="00E75337">
          <w:rPr>
            <w:rFonts w:asciiTheme="minorHAnsi" w:eastAsiaTheme="minorHAnsi" w:hAnsiTheme="minorHAnsi" w:cs="Times New Roman"/>
            <w:color w:val="000000" w:themeColor="text1"/>
            <w:szCs w:val="22"/>
            <w:lang w:val="en-US" w:eastAsia="en-US"/>
          </w:rPr>
          <w:t xml:space="preserve">for </w:t>
        </w:r>
        <w:r w:rsidR="00E75337" w:rsidRPr="002B3FBA">
          <w:rPr>
            <w:rFonts w:asciiTheme="minorHAnsi" w:eastAsiaTheme="minorHAnsi" w:hAnsiTheme="minorHAnsi" w:cs="Times New Roman"/>
            <w:color w:val="000000" w:themeColor="text1"/>
            <w:szCs w:val="22"/>
            <w:lang w:val="en-US" w:eastAsia="en-US"/>
          </w:rPr>
          <w:t>85</w:t>
        </w:r>
      </w:ins>
      <w:r w:rsidR="008B44A6" w:rsidRPr="002B3FBA">
        <w:rPr>
          <w:rFonts w:asciiTheme="minorHAnsi" w:eastAsiaTheme="minorHAnsi" w:hAnsiTheme="minorHAnsi" w:cs="Times New Roman"/>
          <w:color w:val="000000" w:themeColor="text1"/>
          <w:szCs w:val="22"/>
          <w:lang w:val="en-US" w:eastAsia="en-US"/>
        </w:rPr>
        <w:t xml:space="preserve">% of the assets </w:t>
      </w:r>
      <w:r w:rsidR="00367F26">
        <w:rPr>
          <w:rFonts w:asciiTheme="minorHAnsi" w:eastAsiaTheme="minorHAnsi" w:hAnsiTheme="minorHAnsi" w:cs="Times New Roman"/>
          <w:color w:val="000000" w:themeColor="text1"/>
          <w:szCs w:val="22"/>
          <w:lang w:val="en-US" w:eastAsia="en-US"/>
        </w:rPr>
        <w:t>held by</w:t>
      </w:r>
      <w:r w:rsidR="008B44A6" w:rsidRPr="002B3FBA">
        <w:rPr>
          <w:rFonts w:asciiTheme="minorHAnsi" w:eastAsiaTheme="minorHAnsi" w:hAnsiTheme="minorHAnsi" w:cs="Times New Roman"/>
          <w:color w:val="000000" w:themeColor="text1"/>
          <w:szCs w:val="22"/>
          <w:lang w:val="en-US" w:eastAsia="en-US"/>
        </w:rPr>
        <w:t xml:space="preserve"> high-net worth individuals</w:t>
      </w:r>
      <w:r w:rsidR="003078C4">
        <w:rPr>
          <w:rFonts w:asciiTheme="minorHAnsi" w:eastAsiaTheme="minorHAnsi" w:hAnsiTheme="minorHAnsi" w:cs="Times New Roman"/>
          <w:color w:val="000000" w:themeColor="text1"/>
          <w:szCs w:val="22"/>
          <w:lang w:val="en-US" w:eastAsia="en-US"/>
        </w:rPr>
        <w:t xml:space="preserve">, and </w:t>
      </w:r>
      <w:r w:rsidR="00894768">
        <w:rPr>
          <w:rFonts w:asciiTheme="minorHAnsi" w:eastAsiaTheme="minorHAnsi" w:hAnsiTheme="minorHAnsi" w:cs="Times New Roman"/>
          <w:color w:val="000000" w:themeColor="text1"/>
          <w:szCs w:val="22"/>
          <w:lang w:val="en-US" w:eastAsia="en-US"/>
        </w:rPr>
        <w:t>2% f</w:t>
      </w:r>
      <w:r w:rsidR="003078C4">
        <w:rPr>
          <w:rFonts w:asciiTheme="minorHAnsi" w:eastAsiaTheme="minorHAnsi" w:hAnsiTheme="minorHAnsi" w:cs="Times New Roman"/>
          <w:color w:val="000000" w:themeColor="text1"/>
          <w:szCs w:val="22"/>
          <w:lang w:val="en-US" w:eastAsia="en-US"/>
        </w:rPr>
        <w:t>rom a high-risk country.</w:t>
      </w:r>
      <w:r w:rsidR="008B44A6" w:rsidRPr="003078C4">
        <w:rPr>
          <w:rFonts w:asciiTheme="minorHAnsi" w:eastAsiaTheme="minorHAnsi" w:hAnsiTheme="minorHAnsi" w:cs="Times New Roman"/>
          <w:color w:val="000000" w:themeColor="text1"/>
          <w:szCs w:val="22"/>
          <w:lang w:val="en-US" w:eastAsia="en-US"/>
        </w:rPr>
        <w:t xml:space="preserve"> Category A banks have approximately 1,100 PEPs </w:t>
      </w:r>
      <w:r w:rsidR="00EA5257" w:rsidRPr="003078C4">
        <w:rPr>
          <w:rFonts w:asciiTheme="minorHAnsi" w:eastAsiaTheme="minorHAnsi" w:hAnsiTheme="minorHAnsi" w:cs="Times New Roman"/>
          <w:color w:val="000000" w:themeColor="text1"/>
          <w:szCs w:val="22"/>
          <w:lang w:val="en-US" w:eastAsia="en-US"/>
        </w:rPr>
        <w:t>customers</w:t>
      </w:r>
      <w:r w:rsidR="008B44A6" w:rsidRPr="003078C4">
        <w:rPr>
          <w:rFonts w:asciiTheme="minorHAnsi" w:eastAsiaTheme="minorHAnsi" w:hAnsiTheme="minorHAnsi" w:cs="Times New Roman"/>
          <w:color w:val="000000" w:themeColor="text1"/>
          <w:szCs w:val="22"/>
          <w:lang w:val="en-US" w:eastAsia="en-US"/>
        </w:rPr>
        <w:t xml:space="preserve"> </w:t>
      </w:r>
      <w:r w:rsidR="00367F26" w:rsidRPr="003078C4">
        <w:rPr>
          <w:rFonts w:asciiTheme="minorHAnsi" w:eastAsiaTheme="minorHAnsi" w:hAnsiTheme="minorHAnsi" w:cs="Times New Roman"/>
          <w:color w:val="000000" w:themeColor="text1"/>
          <w:szCs w:val="22"/>
          <w:lang w:val="en-US" w:eastAsia="en-US"/>
        </w:rPr>
        <w:t>and</w:t>
      </w:r>
      <w:r w:rsidR="008B44A6" w:rsidRPr="003078C4">
        <w:rPr>
          <w:rFonts w:asciiTheme="minorHAnsi" w:eastAsiaTheme="minorHAnsi" w:hAnsiTheme="minorHAnsi" w:cs="Times New Roman"/>
          <w:color w:val="000000" w:themeColor="text1"/>
          <w:szCs w:val="22"/>
          <w:lang w:val="en-US" w:eastAsia="en-US"/>
        </w:rPr>
        <w:t xml:space="preserve"> beneficial owners</w:t>
      </w:r>
      <w:r w:rsidR="00367F26" w:rsidRPr="003078C4">
        <w:rPr>
          <w:rFonts w:asciiTheme="minorHAnsi" w:eastAsiaTheme="minorHAnsi" w:hAnsiTheme="minorHAnsi" w:cs="Times New Roman"/>
          <w:color w:val="000000" w:themeColor="text1"/>
          <w:szCs w:val="22"/>
          <w:lang w:val="en-US" w:eastAsia="en-US"/>
        </w:rPr>
        <w:t>. 70% of them are from the Cayman Islands,</w:t>
      </w:r>
      <w:r w:rsidR="008B44A6" w:rsidRPr="003078C4">
        <w:rPr>
          <w:rFonts w:asciiTheme="minorHAnsi" w:eastAsiaTheme="minorHAnsi" w:hAnsiTheme="minorHAnsi" w:cs="Times New Roman"/>
          <w:color w:val="000000" w:themeColor="text1"/>
          <w:szCs w:val="22"/>
          <w:lang w:val="en-US" w:eastAsia="en-US"/>
        </w:rPr>
        <w:t xml:space="preserve"> 0.7% from a high-risk country. </w:t>
      </w:r>
    </w:p>
    <w:p w14:paraId="06FDA1CB" w14:textId="17D2A45C" w:rsidR="008B44A6" w:rsidRPr="001C5FB7" w:rsidRDefault="006928F1" w:rsidP="00BC457A">
      <w:pPr>
        <w:pStyle w:val="Heading2"/>
        <w:numPr>
          <w:ilvl w:val="0"/>
          <w:numId w:val="21"/>
        </w:numPr>
        <w:spacing w:line="276" w:lineRule="auto"/>
        <w:ind w:left="0" w:right="-6" w:firstLine="0"/>
        <w:jc w:val="both"/>
        <w:rPr>
          <w:rFonts w:asciiTheme="minorHAnsi" w:eastAsiaTheme="minorHAnsi" w:hAnsiTheme="minorHAnsi" w:cs="Times New Roman"/>
          <w:color w:val="000000" w:themeColor="text1"/>
          <w:szCs w:val="22"/>
          <w:lang w:val="en-US" w:eastAsia="en-US"/>
        </w:rPr>
      </w:pPr>
      <w:r>
        <w:rPr>
          <w:rFonts w:asciiTheme="minorHAnsi" w:eastAsiaTheme="minorHAnsi" w:hAnsiTheme="minorHAnsi" w:cs="Times New Roman"/>
          <w:color w:val="000000" w:themeColor="text1"/>
          <w:szCs w:val="22"/>
          <w:lang w:val="en-US" w:eastAsia="en-US"/>
        </w:rPr>
        <w:t>The remaining 22,1</w:t>
      </w:r>
      <w:r w:rsidR="00367F26">
        <w:rPr>
          <w:rFonts w:asciiTheme="minorHAnsi" w:eastAsiaTheme="minorHAnsi" w:hAnsiTheme="minorHAnsi" w:cs="Times New Roman"/>
          <w:color w:val="000000" w:themeColor="text1"/>
          <w:szCs w:val="22"/>
          <w:lang w:val="en-US" w:eastAsia="en-US"/>
        </w:rPr>
        <w:t>5</w:t>
      </w:r>
      <w:r>
        <w:rPr>
          <w:rFonts w:asciiTheme="minorHAnsi" w:eastAsiaTheme="minorHAnsi" w:hAnsiTheme="minorHAnsi" w:cs="Times New Roman"/>
          <w:color w:val="000000" w:themeColor="text1"/>
          <w:szCs w:val="22"/>
          <w:lang w:val="en-US" w:eastAsia="en-US"/>
        </w:rPr>
        <w:t>0 customers of Category A banks comprise governments and various types of l</w:t>
      </w:r>
      <w:r w:rsidR="002B3FBA" w:rsidRPr="004E5F89">
        <w:rPr>
          <w:rFonts w:asciiTheme="minorHAnsi" w:eastAsiaTheme="minorHAnsi" w:hAnsiTheme="minorHAnsi" w:cs="Times New Roman"/>
          <w:color w:val="000000" w:themeColor="text1"/>
          <w:szCs w:val="22"/>
          <w:lang w:val="en-US" w:eastAsia="en-US"/>
        </w:rPr>
        <w:t>egal entities</w:t>
      </w:r>
      <w:r>
        <w:rPr>
          <w:rFonts w:asciiTheme="minorHAnsi" w:eastAsiaTheme="minorHAnsi" w:hAnsiTheme="minorHAnsi" w:cs="Times New Roman"/>
          <w:color w:val="000000" w:themeColor="text1"/>
          <w:szCs w:val="22"/>
          <w:lang w:val="en-US" w:eastAsia="en-US"/>
        </w:rPr>
        <w:t xml:space="preserve"> and legal arrangements</w:t>
      </w:r>
      <w:r w:rsidR="00367F26">
        <w:rPr>
          <w:rFonts w:asciiTheme="minorHAnsi" w:eastAsiaTheme="minorHAnsi" w:hAnsiTheme="minorHAnsi" w:cs="Times New Roman"/>
          <w:color w:val="000000" w:themeColor="text1"/>
          <w:szCs w:val="22"/>
          <w:lang w:val="en-US" w:eastAsia="en-US"/>
        </w:rPr>
        <w:t xml:space="preserve">, including </w:t>
      </w:r>
      <w:r w:rsidR="008B44A6" w:rsidRPr="00B04C8D">
        <w:rPr>
          <w:rFonts w:asciiTheme="minorHAnsi" w:eastAsiaTheme="minorHAnsi" w:hAnsiTheme="minorHAnsi" w:cs="Times New Roman"/>
          <w:color w:val="000000" w:themeColor="text1"/>
          <w:szCs w:val="22"/>
          <w:lang w:val="en-US" w:eastAsia="en-US"/>
        </w:rPr>
        <w:t xml:space="preserve">about 800 trusts of which less than 4% </w:t>
      </w:r>
      <w:r w:rsidR="00367F26">
        <w:rPr>
          <w:rFonts w:asciiTheme="minorHAnsi" w:eastAsiaTheme="minorHAnsi" w:hAnsiTheme="minorHAnsi" w:cs="Times New Roman"/>
          <w:color w:val="000000" w:themeColor="text1"/>
          <w:szCs w:val="22"/>
          <w:lang w:val="en-US" w:eastAsia="en-US"/>
        </w:rPr>
        <w:t>are</w:t>
      </w:r>
      <w:r w:rsidR="008B44A6" w:rsidRPr="00B04C8D">
        <w:rPr>
          <w:rFonts w:asciiTheme="minorHAnsi" w:eastAsiaTheme="minorHAnsi" w:hAnsiTheme="minorHAnsi" w:cs="Times New Roman"/>
          <w:color w:val="000000" w:themeColor="text1"/>
          <w:szCs w:val="22"/>
          <w:lang w:val="en-US" w:eastAsia="en-US"/>
        </w:rPr>
        <w:t xml:space="preserve"> from </w:t>
      </w:r>
      <w:r w:rsidR="00367F26">
        <w:rPr>
          <w:rFonts w:asciiTheme="minorHAnsi" w:eastAsiaTheme="minorHAnsi" w:hAnsiTheme="minorHAnsi" w:cs="Times New Roman"/>
          <w:color w:val="000000" w:themeColor="text1"/>
          <w:szCs w:val="22"/>
          <w:lang w:val="en-US" w:eastAsia="en-US"/>
        </w:rPr>
        <w:t xml:space="preserve">a </w:t>
      </w:r>
      <w:r w:rsidR="008B44A6" w:rsidRPr="00B04C8D">
        <w:rPr>
          <w:rFonts w:asciiTheme="minorHAnsi" w:eastAsiaTheme="minorHAnsi" w:hAnsiTheme="minorHAnsi" w:cs="Times New Roman"/>
          <w:color w:val="000000" w:themeColor="text1"/>
          <w:szCs w:val="22"/>
          <w:lang w:val="en-US" w:eastAsia="en-US"/>
        </w:rPr>
        <w:t>high risk countr</w:t>
      </w:r>
      <w:r w:rsidR="00367F26">
        <w:rPr>
          <w:rFonts w:asciiTheme="minorHAnsi" w:eastAsiaTheme="minorHAnsi" w:hAnsiTheme="minorHAnsi" w:cs="Times New Roman"/>
          <w:color w:val="000000" w:themeColor="text1"/>
          <w:szCs w:val="22"/>
          <w:lang w:val="en-US" w:eastAsia="en-US"/>
        </w:rPr>
        <w:t>y</w:t>
      </w:r>
      <w:r>
        <w:rPr>
          <w:rFonts w:asciiTheme="minorHAnsi" w:eastAsiaTheme="minorHAnsi" w:hAnsiTheme="minorHAnsi" w:cs="Times New Roman"/>
          <w:color w:val="000000" w:themeColor="text1"/>
          <w:szCs w:val="22"/>
          <w:lang w:val="en-US" w:eastAsia="en-US"/>
        </w:rPr>
        <w:t xml:space="preserve">; and 954 NPOs, only 8 of which are </w:t>
      </w:r>
      <w:r w:rsidR="008B44A6" w:rsidRPr="00B04C8D">
        <w:rPr>
          <w:rFonts w:asciiTheme="minorHAnsi" w:eastAsiaTheme="minorHAnsi" w:hAnsiTheme="minorHAnsi" w:cs="Times New Roman"/>
          <w:color w:val="000000" w:themeColor="text1"/>
          <w:szCs w:val="22"/>
          <w:lang w:val="en-US" w:eastAsia="en-US"/>
        </w:rPr>
        <w:t xml:space="preserve">from </w:t>
      </w:r>
      <w:r w:rsidR="00367F26">
        <w:rPr>
          <w:rFonts w:asciiTheme="minorHAnsi" w:eastAsiaTheme="minorHAnsi" w:hAnsiTheme="minorHAnsi" w:cs="Times New Roman"/>
          <w:color w:val="000000" w:themeColor="text1"/>
          <w:szCs w:val="22"/>
          <w:lang w:val="en-US" w:eastAsia="en-US"/>
        </w:rPr>
        <w:t xml:space="preserve">outside the </w:t>
      </w:r>
      <w:r w:rsidR="008B44A6" w:rsidRPr="00B04C8D">
        <w:rPr>
          <w:rFonts w:asciiTheme="minorHAnsi" w:eastAsiaTheme="minorHAnsi" w:hAnsiTheme="minorHAnsi" w:cs="Times New Roman"/>
          <w:color w:val="000000" w:themeColor="text1"/>
          <w:szCs w:val="22"/>
          <w:lang w:val="en-US" w:eastAsia="en-US"/>
        </w:rPr>
        <w:t>Cayman</w:t>
      </w:r>
      <w:r w:rsidR="008B44A6">
        <w:rPr>
          <w:rFonts w:asciiTheme="minorHAnsi" w:eastAsiaTheme="minorHAnsi" w:hAnsiTheme="minorHAnsi" w:cs="Times New Roman"/>
          <w:color w:val="000000" w:themeColor="text1"/>
          <w:szCs w:val="22"/>
          <w:lang w:val="en-US" w:eastAsia="en-US"/>
        </w:rPr>
        <w:t xml:space="preserve"> Islands</w:t>
      </w:r>
      <w:r>
        <w:rPr>
          <w:rFonts w:asciiTheme="minorHAnsi" w:eastAsiaTheme="minorHAnsi" w:hAnsiTheme="minorHAnsi" w:cs="Times New Roman"/>
          <w:color w:val="000000" w:themeColor="text1"/>
          <w:szCs w:val="22"/>
          <w:lang w:val="en-US" w:eastAsia="en-US"/>
        </w:rPr>
        <w:t xml:space="preserve"> and</w:t>
      </w:r>
      <w:r w:rsidR="008B44A6" w:rsidRPr="00B04C8D">
        <w:rPr>
          <w:rFonts w:asciiTheme="minorHAnsi" w:eastAsiaTheme="minorHAnsi" w:hAnsiTheme="minorHAnsi" w:cs="Times New Roman"/>
          <w:color w:val="000000" w:themeColor="text1"/>
          <w:szCs w:val="22"/>
          <w:lang w:val="en-US" w:eastAsia="en-US"/>
        </w:rPr>
        <w:t xml:space="preserve"> none from a high-risk country.</w:t>
      </w:r>
      <w:r w:rsidR="002B3FBA">
        <w:rPr>
          <w:rFonts w:asciiTheme="minorHAnsi" w:eastAsiaTheme="minorHAnsi" w:hAnsiTheme="minorHAnsi" w:cs="Times New Roman"/>
          <w:color w:val="000000" w:themeColor="text1"/>
          <w:szCs w:val="22"/>
          <w:lang w:val="en-US" w:eastAsia="en-US"/>
        </w:rPr>
        <w:t xml:space="preserve"> </w:t>
      </w:r>
      <w:r>
        <w:rPr>
          <w:rFonts w:asciiTheme="minorHAnsi" w:eastAsiaTheme="minorHAnsi" w:hAnsiTheme="minorHAnsi" w:cs="Times New Roman"/>
          <w:color w:val="000000" w:themeColor="text1"/>
          <w:szCs w:val="22"/>
          <w:lang w:val="en-US" w:eastAsia="en-US"/>
        </w:rPr>
        <w:t>Custome</w:t>
      </w:r>
      <w:r w:rsidR="00367F26">
        <w:rPr>
          <w:rFonts w:asciiTheme="minorHAnsi" w:eastAsiaTheme="minorHAnsi" w:hAnsiTheme="minorHAnsi" w:cs="Times New Roman"/>
          <w:color w:val="000000" w:themeColor="text1"/>
          <w:szCs w:val="22"/>
          <w:lang w:val="en-US" w:eastAsia="en-US"/>
        </w:rPr>
        <w:t>r</w:t>
      </w:r>
      <w:r>
        <w:rPr>
          <w:rFonts w:asciiTheme="minorHAnsi" w:eastAsiaTheme="minorHAnsi" w:hAnsiTheme="minorHAnsi" w:cs="Times New Roman"/>
          <w:color w:val="000000" w:themeColor="text1"/>
          <w:szCs w:val="22"/>
          <w:lang w:val="en-US" w:eastAsia="en-US"/>
        </w:rPr>
        <w:t xml:space="preserve">s </w:t>
      </w:r>
      <w:r w:rsidR="00367F26">
        <w:rPr>
          <w:rFonts w:asciiTheme="minorHAnsi" w:eastAsiaTheme="minorHAnsi" w:hAnsiTheme="minorHAnsi" w:cs="Times New Roman"/>
          <w:color w:val="000000" w:themeColor="text1"/>
          <w:szCs w:val="22"/>
          <w:lang w:val="en-US" w:eastAsia="en-US"/>
        </w:rPr>
        <w:t xml:space="preserve">further </w:t>
      </w:r>
      <w:r>
        <w:rPr>
          <w:rFonts w:asciiTheme="minorHAnsi" w:eastAsiaTheme="minorHAnsi" w:hAnsiTheme="minorHAnsi" w:cs="Times New Roman"/>
          <w:color w:val="000000" w:themeColor="text1"/>
          <w:szCs w:val="22"/>
          <w:lang w:val="en-US" w:eastAsia="en-US"/>
        </w:rPr>
        <w:t xml:space="preserve">include a total of 7,431 financial institutions and non-financial institutions. Of the remaining customers, about </w:t>
      </w:r>
      <w:r w:rsidR="00157664">
        <w:rPr>
          <w:rFonts w:asciiTheme="minorHAnsi" w:eastAsiaTheme="minorHAnsi" w:hAnsiTheme="minorHAnsi" w:cs="Times New Roman"/>
          <w:color w:val="000000" w:themeColor="text1"/>
          <w:szCs w:val="22"/>
          <w:lang w:val="en-US" w:eastAsia="en-US"/>
        </w:rPr>
        <w:t>1</w:t>
      </w:r>
      <w:del w:id="111" w:author="Users BAN_16-20" w:date="2020-01-23T16:47:00Z">
        <w:r w:rsidR="00157664" w:rsidDel="000377D6">
          <w:rPr>
            <w:rFonts w:asciiTheme="minorHAnsi" w:eastAsiaTheme="minorHAnsi" w:hAnsiTheme="minorHAnsi" w:cs="Times New Roman"/>
            <w:color w:val="000000" w:themeColor="text1"/>
            <w:szCs w:val="22"/>
            <w:lang w:val="en-US" w:eastAsia="en-US"/>
          </w:rPr>
          <w:delText>.</w:delText>
        </w:r>
      </w:del>
      <w:ins w:id="112" w:author="Users BAN_16-20" w:date="2020-01-23T16:47:00Z">
        <w:r w:rsidR="000377D6">
          <w:rPr>
            <w:rFonts w:asciiTheme="minorHAnsi" w:eastAsiaTheme="minorHAnsi" w:hAnsiTheme="minorHAnsi" w:cs="Times New Roman"/>
            <w:color w:val="000000" w:themeColor="text1"/>
            <w:szCs w:val="22"/>
            <w:lang w:val="en-US" w:eastAsia="en-US"/>
          </w:rPr>
          <w:t>,</w:t>
        </w:r>
      </w:ins>
      <w:r w:rsidR="00157664">
        <w:rPr>
          <w:rFonts w:asciiTheme="minorHAnsi" w:eastAsiaTheme="minorHAnsi" w:hAnsiTheme="minorHAnsi" w:cs="Times New Roman"/>
          <w:color w:val="000000" w:themeColor="text1"/>
          <w:szCs w:val="22"/>
          <w:lang w:val="en-US" w:eastAsia="en-US"/>
        </w:rPr>
        <w:t>747 or about 1.5% of all Category A bank customers are</w:t>
      </w:r>
      <w:r w:rsidR="00367F26">
        <w:rPr>
          <w:rFonts w:asciiTheme="minorHAnsi" w:eastAsiaTheme="minorHAnsi" w:hAnsiTheme="minorHAnsi" w:cs="Times New Roman"/>
          <w:color w:val="000000" w:themeColor="text1"/>
          <w:szCs w:val="22"/>
          <w:lang w:val="en-US" w:eastAsia="en-US"/>
        </w:rPr>
        <w:t xml:space="preserve"> legal entities</w:t>
      </w:r>
      <w:r>
        <w:rPr>
          <w:rFonts w:asciiTheme="minorHAnsi" w:eastAsiaTheme="minorHAnsi" w:hAnsiTheme="minorHAnsi" w:cs="Times New Roman"/>
          <w:color w:val="000000" w:themeColor="text1"/>
          <w:szCs w:val="22"/>
          <w:lang w:val="en-US" w:eastAsia="en-US"/>
        </w:rPr>
        <w:t xml:space="preserve"> involved in higher risk</w:t>
      </w:r>
      <w:r w:rsidR="00367F26">
        <w:rPr>
          <w:rFonts w:asciiTheme="minorHAnsi" w:eastAsiaTheme="minorHAnsi" w:hAnsiTheme="minorHAnsi" w:cs="Times New Roman"/>
          <w:color w:val="000000" w:themeColor="text1"/>
          <w:szCs w:val="22"/>
          <w:lang w:val="en-US" w:eastAsia="en-US"/>
        </w:rPr>
        <w:t xml:space="preserve">, such as </w:t>
      </w:r>
      <w:r>
        <w:rPr>
          <w:rFonts w:asciiTheme="minorHAnsi" w:eastAsiaTheme="minorHAnsi" w:hAnsiTheme="minorHAnsi" w:cs="Times New Roman"/>
          <w:color w:val="000000" w:themeColor="text1"/>
          <w:szCs w:val="22"/>
          <w:lang w:val="en-US" w:eastAsia="en-US"/>
        </w:rPr>
        <w:t xml:space="preserve">Special Purpose Vehicles, </w:t>
      </w:r>
      <w:r w:rsidR="00367F26">
        <w:rPr>
          <w:rFonts w:asciiTheme="minorHAnsi" w:eastAsiaTheme="minorHAnsi" w:hAnsiTheme="minorHAnsi" w:cs="Times New Roman"/>
          <w:color w:val="000000" w:themeColor="text1"/>
          <w:szCs w:val="22"/>
          <w:lang w:val="en-US" w:eastAsia="en-US"/>
        </w:rPr>
        <w:t xml:space="preserve">companies involved in </w:t>
      </w:r>
      <w:r>
        <w:rPr>
          <w:rFonts w:asciiTheme="minorHAnsi" w:eastAsiaTheme="minorHAnsi" w:hAnsiTheme="minorHAnsi" w:cs="Times New Roman"/>
          <w:color w:val="000000" w:themeColor="text1"/>
          <w:szCs w:val="22"/>
          <w:lang w:val="en-US" w:eastAsia="en-US"/>
        </w:rPr>
        <w:t xml:space="preserve">the defense industry, the oil and gas industry, the mining industry, the shipping industry </w:t>
      </w:r>
      <w:r w:rsidR="00367F26">
        <w:rPr>
          <w:rFonts w:asciiTheme="minorHAnsi" w:eastAsiaTheme="minorHAnsi" w:hAnsiTheme="minorHAnsi" w:cs="Times New Roman"/>
          <w:color w:val="000000" w:themeColor="text1"/>
          <w:szCs w:val="22"/>
          <w:lang w:val="en-US" w:eastAsia="en-US"/>
        </w:rPr>
        <w:t xml:space="preserve">or </w:t>
      </w:r>
      <w:r>
        <w:rPr>
          <w:rFonts w:asciiTheme="minorHAnsi" w:eastAsiaTheme="minorHAnsi" w:hAnsiTheme="minorHAnsi" w:cs="Times New Roman"/>
          <w:color w:val="000000" w:themeColor="text1"/>
          <w:szCs w:val="22"/>
          <w:lang w:val="en-US" w:eastAsia="en-US"/>
        </w:rPr>
        <w:t xml:space="preserve">the construction and development industry. </w:t>
      </w:r>
    </w:p>
    <w:p w14:paraId="046DDEF5" w14:textId="509EFE52" w:rsidR="008A2C54" w:rsidRPr="00C77006" w:rsidRDefault="00367F26" w:rsidP="00BC457A">
      <w:pPr>
        <w:pStyle w:val="Heading2"/>
        <w:numPr>
          <w:ilvl w:val="0"/>
          <w:numId w:val="21"/>
        </w:numPr>
        <w:spacing w:line="276" w:lineRule="auto"/>
        <w:ind w:left="0" w:right="-6" w:firstLine="0"/>
        <w:jc w:val="both"/>
        <w:rPr>
          <w:rFonts w:asciiTheme="minorHAnsi" w:eastAsiaTheme="minorHAnsi" w:hAnsiTheme="minorHAnsi" w:cs="Times New Roman"/>
          <w:color w:val="000000" w:themeColor="text1"/>
          <w:szCs w:val="22"/>
          <w:lang w:val="en-US" w:eastAsia="en-US"/>
        </w:rPr>
      </w:pPr>
      <w:r>
        <w:rPr>
          <w:rFonts w:asciiTheme="minorHAnsi" w:eastAsiaTheme="minorHAnsi" w:hAnsiTheme="minorHAnsi" w:cs="Times New Roman"/>
          <w:color w:val="000000" w:themeColor="text1"/>
          <w:szCs w:val="22"/>
          <w:lang w:val="en-US" w:eastAsia="en-US"/>
        </w:rPr>
        <w:t>B</w:t>
      </w:r>
      <w:r w:rsidR="008A2C54" w:rsidRPr="00C77006">
        <w:rPr>
          <w:rFonts w:asciiTheme="minorHAnsi" w:eastAsiaTheme="minorHAnsi" w:hAnsiTheme="minorHAnsi" w:cs="Times New Roman"/>
          <w:color w:val="000000" w:themeColor="text1"/>
          <w:szCs w:val="22"/>
          <w:lang w:val="en-US" w:eastAsia="en-US"/>
        </w:rPr>
        <w:t xml:space="preserve">eneficial owners </w:t>
      </w:r>
      <w:r w:rsidR="0010506F" w:rsidRPr="00C77006">
        <w:rPr>
          <w:rFonts w:asciiTheme="minorHAnsi" w:eastAsiaTheme="minorHAnsi" w:hAnsiTheme="minorHAnsi" w:cs="Times New Roman"/>
          <w:color w:val="000000" w:themeColor="text1"/>
          <w:szCs w:val="22"/>
          <w:lang w:val="en-US" w:eastAsia="en-US"/>
        </w:rPr>
        <w:t xml:space="preserve">of </w:t>
      </w:r>
      <w:r w:rsidR="000F12CB">
        <w:rPr>
          <w:rFonts w:asciiTheme="minorHAnsi" w:eastAsiaTheme="minorHAnsi" w:hAnsiTheme="minorHAnsi" w:cs="Times New Roman"/>
          <w:color w:val="000000" w:themeColor="text1"/>
          <w:szCs w:val="22"/>
          <w:lang w:val="en-US" w:eastAsia="en-US"/>
        </w:rPr>
        <w:t>Category</w:t>
      </w:r>
      <w:r w:rsidR="0010506F" w:rsidRPr="00C77006">
        <w:rPr>
          <w:rFonts w:asciiTheme="minorHAnsi" w:eastAsiaTheme="minorHAnsi" w:hAnsiTheme="minorHAnsi" w:cs="Times New Roman"/>
          <w:color w:val="000000" w:themeColor="text1"/>
          <w:szCs w:val="22"/>
          <w:lang w:val="en-US" w:eastAsia="en-US"/>
        </w:rPr>
        <w:t xml:space="preserve"> A banking relationships</w:t>
      </w:r>
      <w:r w:rsidR="00192A5E">
        <w:rPr>
          <w:rFonts w:asciiTheme="minorHAnsi" w:eastAsiaTheme="minorHAnsi" w:hAnsiTheme="minorHAnsi" w:cs="Times New Roman"/>
          <w:color w:val="000000" w:themeColor="text1"/>
          <w:szCs w:val="22"/>
          <w:lang w:val="en-US" w:eastAsia="en-US"/>
        </w:rPr>
        <w:t xml:space="preserve"> </w:t>
      </w:r>
      <w:r w:rsidR="008B44A6">
        <w:rPr>
          <w:rFonts w:asciiTheme="minorHAnsi" w:eastAsiaTheme="minorHAnsi" w:hAnsiTheme="minorHAnsi" w:cs="Times New Roman"/>
          <w:color w:val="000000" w:themeColor="text1"/>
          <w:szCs w:val="22"/>
          <w:lang w:val="en-US" w:eastAsia="en-US"/>
        </w:rPr>
        <w:t>are</w:t>
      </w:r>
      <w:r w:rsidR="00192A5E">
        <w:rPr>
          <w:rFonts w:asciiTheme="minorHAnsi" w:eastAsiaTheme="minorHAnsi" w:hAnsiTheme="minorHAnsi" w:cs="Times New Roman"/>
          <w:color w:val="000000" w:themeColor="text1"/>
          <w:szCs w:val="22"/>
          <w:lang w:val="en-US" w:eastAsia="en-US"/>
        </w:rPr>
        <w:t xml:space="preserve"> also predominantly domestic in nature, with about 56% of the total number of beneficial owners coming from Cayman Islands</w:t>
      </w:r>
      <w:r w:rsidR="008B44A6">
        <w:rPr>
          <w:rFonts w:asciiTheme="minorHAnsi" w:eastAsiaTheme="minorHAnsi" w:hAnsiTheme="minorHAnsi" w:cs="Times New Roman"/>
          <w:color w:val="000000" w:themeColor="text1"/>
          <w:szCs w:val="22"/>
          <w:lang w:val="en-US" w:eastAsia="en-US"/>
        </w:rPr>
        <w:t xml:space="preserve"> and</w:t>
      </w:r>
      <w:r w:rsidR="00192A5E">
        <w:rPr>
          <w:rFonts w:asciiTheme="minorHAnsi" w:eastAsiaTheme="minorHAnsi" w:hAnsiTheme="minorHAnsi" w:cs="Times New Roman"/>
          <w:color w:val="000000" w:themeColor="text1"/>
          <w:szCs w:val="22"/>
          <w:lang w:val="en-US" w:eastAsia="en-US"/>
        </w:rPr>
        <w:t xml:space="preserve"> the remaining 44% coming from a wide range of countries. </w:t>
      </w:r>
      <w:r w:rsidR="00510BE7">
        <w:rPr>
          <w:rFonts w:asciiTheme="minorHAnsi" w:eastAsiaTheme="minorHAnsi" w:hAnsiTheme="minorHAnsi" w:cs="Times New Roman"/>
          <w:color w:val="000000" w:themeColor="text1"/>
          <w:szCs w:val="22"/>
          <w:lang w:val="en-US" w:eastAsia="en-US"/>
        </w:rPr>
        <w:t>Only 191</w:t>
      </w:r>
      <w:r w:rsidR="008B44A6">
        <w:rPr>
          <w:rFonts w:asciiTheme="minorHAnsi" w:eastAsiaTheme="minorHAnsi" w:hAnsiTheme="minorHAnsi" w:cs="Times New Roman"/>
          <w:color w:val="000000" w:themeColor="text1"/>
          <w:szCs w:val="22"/>
          <w:lang w:val="en-US" w:eastAsia="en-US"/>
        </w:rPr>
        <w:t xml:space="preserve"> beneficial owners or </w:t>
      </w:r>
      <w:r w:rsidR="00510BE7">
        <w:rPr>
          <w:rFonts w:asciiTheme="minorHAnsi" w:eastAsiaTheme="minorHAnsi" w:hAnsiTheme="minorHAnsi" w:cs="Times New Roman"/>
          <w:color w:val="000000" w:themeColor="text1"/>
          <w:szCs w:val="22"/>
          <w:lang w:val="en-US" w:eastAsia="en-US"/>
        </w:rPr>
        <w:t>2</w:t>
      </w:r>
      <w:r w:rsidR="008B44A6">
        <w:rPr>
          <w:rFonts w:asciiTheme="minorHAnsi" w:eastAsiaTheme="minorHAnsi" w:hAnsiTheme="minorHAnsi" w:cs="Times New Roman"/>
          <w:color w:val="000000" w:themeColor="text1"/>
          <w:szCs w:val="22"/>
          <w:lang w:val="en-US" w:eastAsia="en-US"/>
        </w:rPr>
        <w:t xml:space="preserve">% of all beneficial owners of Category </w:t>
      </w:r>
      <w:r w:rsidR="00510BE7">
        <w:rPr>
          <w:rFonts w:asciiTheme="minorHAnsi" w:eastAsiaTheme="minorHAnsi" w:hAnsiTheme="minorHAnsi" w:cs="Times New Roman"/>
          <w:color w:val="000000" w:themeColor="text1"/>
          <w:szCs w:val="22"/>
          <w:lang w:val="en-US" w:eastAsia="en-US"/>
        </w:rPr>
        <w:t>A</w:t>
      </w:r>
      <w:r w:rsidR="008B44A6">
        <w:rPr>
          <w:rFonts w:asciiTheme="minorHAnsi" w:eastAsiaTheme="minorHAnsi" w:hAnsiTheme="minorHAnsi" w:cs="Times New Roman"/>
          <w:color w:val="000000" w:themeColor="text1"/>
          <w:szCs w:val="22"/>
          <w:lang w:val="en-US" w:eastAsia="en-US"/>
        </w:rPr>
        <w:t xml:space="preserve"> banks come from </w:t>
      </w:r>
      <w:r w:rsidR="0010506F" w:rsidRPr="00C77006">
        <w:rPr>
          <w:rFonts w:asciiTheme="minorHAnsi" w:eastAsiaTheme="minorHAnsi" w:hAnsiTheme="minorHAnsi" w:cs="Times New Roman"/>
          <w:color w:val="000000" w:themeColor="text1"/>
          <w:szCs w:val="22"/>
          <w:lang w:val="en-US" w:eastAsia="en-US"/>
        </w:rPr>
        <w:t xml:space="preserve">a </w:t>
      </w:r>
      <w:r w:rsidR="00192A5E" w:rsidRPr="00C77006">
        <w:rPr>
          <w:rFonts w:asciiTheme="minorHAnsi" w:eastAsiaTheme="minorHAnsi" w:hAnsiTheme="minorHAnsi" w:cs="Times New Roman"/>
          <w:color w:val="000000" w:themeColor="text1"/>
          <w:szCs w:val="22"/>
          <w:lang w:val="en-US" w:eastAsia="en-US"/>
        </w:rPr>
        <w:t>high-risk</w:t>
      </w:r>
      <w:r w:rsidR="008A2C54" w:rsidRPr="00C77006">
        <w:rPr>
          <w:rFonts w:asciiTheme="minorHAnsi" w:eastAsiaTheme="minorHAnsi" w:hAnsiTheme="minorHAnsi" w:cs="Times New Roman"/>
          <w:color w:val="000000" w:themeColor="text1"/>
          <w:szCs w:val="22"/>
          <w:lang w:val="en-US" w:eastAsia="en-US"/>
        </w:rPr>
        <w:t xml:space="preserve"> countr</w:t>
      </w:r>
      <w:r w:rsidR="0010506F" w:rsidRPr="00C77006">
        <w:rPr>
          <w:rFonts w:asciiTheme="minorHAnsi" w:eastAsiaTheme="minorHAnsi" w:hAnsiTheme="minorHAnsi" w:cs="Times New Roman"/>
          <w:color w:val="000000" w:themeColor="text1"/>
          <w:szCs w:val="22"/>
          <w:lang w:val="en-US" w:eastAsia="en-US"/>
        </w:rPr>
        <w:t>y</w:t>
      </w:r>
      <w:r w:rsidR="008A2C54" w:rsidRPr="00C77006">
        <w:rPr>
          <w:rFonts w:asciiTheme="minorHAnsi" w:eastAsiaTheme="minorHAnsi" w:hAnsiTheme="minorHAnsi" w:cs="Times New Roman"/>
          <w:color w:val="000000" w:themeColor="text1"/>
          <w:szCs w:val="22"/>
          <w:lang w:val="en-US" w:eastAsia="en-US"/>
        </w:rPr>
        <w:t>.</w:t>
      </w:r>
    </w:p>
    <w:p w14:paraId="53A38187" w14:textId="681D7892" w:rsidR="0021257E" w:rsidRPr="00462CA7" w:rsidRDefault="0021257E" w:rsidP="004E5F89">
      <w:pPr>
        <w:pStyle w:val="Heading2"/>
        <w:numPr>
          <w:ilvl w:val="0"/>
          <w:numId w:val="0"/>
        </w:numPr>
        <w:rPr>
          <w:b/>
          <w:bCs/>
          <w:lang w:val="en-US"/>
        </w:rPr>
      </w:pPr>
      <w:r w:rsidRPr="00462CA7">
        <w:rPr>
          <w:b/>
          <w:bCs/>
          <w:lang w:val="en-US"/>
        </w:rPr>
        <w:t>Category B Banks</w:t>
      </w:r>
    </w:p>
    <w:p w14:paraId="5454DC29" w14:textId="124EA679" w:rsidR="00D060B1" w:rsidRPr="00D060B1" w:rsidRDefault="0021257E" w:rsidP="00BC457A">
      <w:pPr>
        <w:pStyle w:val="Heading2"/>
        <w:numPr>
          <w:ilvl w:val="0"/>
          <w:numId w:val="21"/>
        </w:numPr>
        <w:spacing w:line="276" w:lineRule="auto"/>
        <w:ind w:left="0" w:right="-6" w:firstLine="0"/>
        <w:jc w:val="both"/>
        <w:rPr>
          <w:rFonts w:asciiTheme="minorHAnsi" w:eastAsiaTheme="minorHAnsi" w:hAnsiTheme="minorHAnsi" w:cs="Times New Roman"/>
          <w:color w:val="000000" w:themeColor="text1"/>
          <w:szCs w:val="22"/>
          <w:lang w:val="en-US" w:eastAsia="en-US"/>
        </w:rPr>
      </w:pPr>
      <w:r w:rsidRPr="00D060B1">
        <w:rPr>
          <w:rFonts w:asciiTheme="minorHAnsi" w:eastAsiaTheme="minorHAnsi" w:hAnsiTheme="minorHAnsi" w:cs="Times New Roman"/>
          <w:color w:val="000000" w:themeColor="text1"/>
          <w:szCs w:val="22"/>
          <w:lang w:val="en-US" w:eastAsia="en-US"/>
        </w:rPr>
        <w:t xml:space="preserve">Category B </w:t>
      </w:r>
      <w:r w:rsidR="00F276BC" w:rsidRPr="00D060B1">
        <w:rPr>
          <w:rFonts w:asciiTheme="minorHAnsi" w:eastAsiaTheme="minorHAnsi" w:hAnsiTheme="minorHAnsi" w:cs="Times New Roman"/>
          <w:color w:val="000000" w:themeColor="text1"/>
          <w:szCs w:val="22"/>
          <w:lang w:val="en-US" w:eastAsia="en-US"/>
        </w:rPr>
        <w:t>b</w:t>
      </w:r>
      <w:r w:rsidRPr="00D060B1">
        <w:rPr>
          <w:rFonts w:asciiTheme="minorHAnsi" w:eastAsiaTheme="minorHAnsi" w:hAnsiTheme="minorHAnsi" w:cs="Times New Roman"/>
          <w:color w:val="000000" w:themeColor="text1"/>
          <w:szCs w:val="22"/>
          <w:lang w:val="en-US" w:eastAsia="en-US"/>
        </w:rPr>
        <w:t xml:space="preserve">anks have </w:t>
      </w:r>
      <w:r w:rsidR="00A04DB3" w:rsidRPr="00D060B1">
        <w:rPr>
          <w:rFonts w:asciiTheme="minorHAnsi" w:eastAsiaTheme="minorHAnsi" w:hAnsiTheme="minorHAnsi" w:cs="Times New Roman"/>
          <w:color w:val="000000" w:themeColor="text1"/>
          <w:szCs w:val="22"/>
          <w:lang w:val="en-US" w:eastAsia="en-US"/>
        </w:rPr>
        <w:t>a</w:t>
      </w:r>
      <w:r w:rsidR="002A2FD7" w:rsidRPr="00D060B1">
        <w:rPr>
          <w:rFonts w:asciiTheme="minorHAnsi" w:eastAsiaTheme="minorHAnsi" w:hAnsiTheme="minorHAnsi" w:cs="Times New Roman"/>
          <w:color w:val="000000" w:themeColor="text1"/>
          <w:szCs w:val="22"/>
          <w:lang w:val="en-US" w:eastAsia="en-US"/>
        </w:rPr>
        <w:t xml:space="preserve"> </w:t>
      </w:r>
      <w:r w:rsidR="00B04C8D" w:rsidRPr="00D060B1">
        <w:rPr>
          <w:rFonts w:asciiTheme="minorHAnsi" w:eastAsiaTheme="minorHAnsi" w:hAnsiTheme="minorHAnsi" w:cs="Times New Roman"/>
          <w:color w:val="000000" w:themeColor="text1"/>
          <w:szCs w:val="22"/>
          <w:lang w:val="en-US" w:eastAsia="en-US"/>
        </w:rPr>
        <w:t xml:space="preserve">much smaller share of the banking sector’s </w:t>
      </w:r>
      <w:r w:rsidR="00EA5257">
        <w:rPr>
          <w:rFonts w:asciiTheme="minorHAnsi" w:eastAsiaTheme="minorHAnsi" w:hAnsiTheme="minorHAnsi" w:cs="Times New Roman"/>
          <w:color w:val="000000" w:themeColor="text1"/>
          <w:szCs w:val="22"/>
          <w:lang w:val="en-US" w:eastAsia="en-US"/>
        </w:rPr>
        <w:t>customers</w:t>
      </w:r>
      <w:r w:rsidR="00B04C8D" w:rsidRPr="00D060B1">
        <w:rPr>
          <w:rFonts w:asciiTheme="minorHAnsi" w:eastAsiaTheme="minorHAnsi" w:hAnsiTheme="minorHAnsi" w:cs="Times New Roman"/>
          <w:color w:val="000000" w:themeColor="text1"/>
          <w:szCs w:val="22"/>
          <w:lang w:val="en-US" w:eastAsia="en-US"/>
        </w:rPr>
        <w:t xml:space="preserve"> in terms of absolute numbers</w:t>
      </w:r>
      <w:r w:rsidR="00C94293">
        <w:rPr>
          <w:rFonts w:asciiTheme="minorHAnsi" w:eastAsiaTheme="minorHAnsi" w:hAnsiTheme="minorHAnsi" w:cs="Times New Roman"/>
          <w:color w:val="000000" w:themeColor="text1"/>
          <w:szCs w:val="22"/>
          <w:lang w:val="en-US" w:eastAsia="en-US"/>
        </w:rPr>
        <w:t>. Co</w:t>
      </w:r>
      <w:r w:rsidR="003143CD">
        <w:rPr>
          <w:rFonts w:asciiTheme="minorHAnsi" w:eastAsiaTheme="minorHAnsi" w:hAnsiTheme="minorHAnsi" w:cs="Times New Roman"/>
          <w:color w:val="000000" w:themeColor="text1"/>
          <w:szCs w:val="22"/>
          <w:lang w:val="en-US" w:eastAsia="en-US"/>
        </w:rPr>
        <w:t>mpared to Category A banks</w:t>
      </w:r>
      <w:r w:rsidR="00C94293">
        <w:rPr>
          <w:rFonts w:asciiTheme="minorHAnsi" w:eastAsiaTheme="minorHAnsi" w:hAnsiTheme="minorHAnsi" w:cs="Times New Roman"/>
          <w:color w:val="000000" w:themeColor="text1"/>
          <w:szCs w:val="22"/>
          <w:lang w:val="en-US" w:eastAsia="en-US"/>
        </w:rPr>
        <w:t>, however, Category B banks</w:t>
      </w:r>
      <w:r w:rsidR="003143CD">
        <w:rPr>
          <w:rFonts w:asciiTheme="minorHAnsi" w:eastAsiaTheme="minorHAnsi" w:hAnsiTheme="minorHAnsi" w:cs="Times New Roman"/>
          <w:color w:val="000000" w:themeColor="text1"/>
          <w:szCs w:val="22"/>
          <w:lang w:val="en-US" w:eastAsia="en-US"/>
        </w:rPr>
        <w:t xml:space="preserve"> </w:t>
      </w:r>
      <w:r w:rsidR="00D060B1" w:rsidRPr="00D060B1">
        <w:rPr>
          <w:rFonts w:asciiTheme="minorHAnsi" w:eastAsiaTheme="minorHAnsi" w:hAnsiTheme="minorHAnsi" w:cs="Times New Roman"/>
          <w:color w:val="000000" w:themeColor="text1"/>
          <w:szCs w:val="22"/>
          <w:lang w:val="en-US" w:eastAsia="en-US"/>
        </w:rPr>
        <w:t xml:space="preserve">have a large </w:t>
      </w:r>
      <w:r w:rsidR="003143CD">
        <w:rPr>
          <w:rFonts w:asciiTheme="minorHAnsi" w:eastAsiaTheme="minorHAnsi" w:hAnsiTheme="minorHAnsi" w:cs="Times New Roman"/>
          <w:color w:val="000000" w:themeColor="text1"/>
          <w:szCs w:val="22"/>
          <w:lang w:val="en-US" w:eastAsia="en-US"/>
        </w:rPr>
        <w:t xml:space="preserve">share of the </w:t>
      </w:r>
      <w:r w:rsidR="00D060B1" w:rsidRPr="00D060B1">
        <w:rPr>
          <w:rFonts w:asciiTheme="minorHAnsi" w:eastAsiaTheme="minorHAnsi" w:hAnsiTheme="minorHAnsi" w:cs="Times New Roman"/>
          <w:color w:val="000000" w:themeColor="text1"/>
          <w:szCs w:val="22"/>
          <w:lang w:val="en-US" w:eastAsia="en-US"/>
        </w:rPr>
        <w:t>international</w:t>
      </w:r>
      <w:r w:rsidR="00D76CF0">
        <w:rPr>
          <w:rFonts w:asciiTheme="minorHAnsi" w:eastAsiaTheme="minorHAnsi" w:hAnsiTheme="minorHAnsi" w:cs="Times New Roman"/>
          <w:color w:val="000000" w:themeColor="text1"/>
          <w:szCs w:val="22"/>
          <w:lang w:val="en-US" w:eastAsia="en-US"/>
        </w:rPr>
        <w:t>, high-net worth,</w:t>
      </w:r>
      <w:r w:rsidR="00D060B1" w:rsidRPr="00D060B1">
        <w:rPr>
          <w:rFonts w:asciiTheme="minorHAnsi" w:eastAsiaTheme="minorHAnsi" w:hAnsiTheme="minorHAnsi" w:cs="Times New Roman"/>
          <w:color w:val="000000" w:themeColor="text1"/>
          <w:szCs w:val="22"/>
          <w:lang w:val="en-US" w:eastAsia="en-US"/>
        </w:rPr>
        <w:t xml:space="preserve"> and </w:t>
      </w:r>
      <w:r w:rsidR="00792979">
        <w:rPr>
          <w:rFonts w:asciiTheme="minorHAnsi" w:eastAsiaTheme="minorHAnsi" w:hAnsiTheme="minorHAnsi" w:cs="Times New Roman"/>
          <w:color w:val="000000" w:themeColor="text1"/>
          <w:szCs w:val="22"/>
          <w:lang w:val="en-US" w:eastAsia="en-US"/>
        </w:rPr>
        <w:t>corporate</w:t>
      </w:r>
      <w:r w:rsidR="00D060B1" w:rsidRPr="00D060B1">
        <w:rPr>
          <w:rFonts w:asciiTheme="minorHAnsi" w:eastAsiaTheme="minorHAnsi" w:hAnsiTheme="minorHAnsi" w:cs="Times New Roman"/>
          <w:color w:val="000000" w:themeColor="text1"/>
          <w:szCs w:val="22"/>
          <w:lang w:val="en-US" w:eastAsia="en-US"/>
        </w:rPr>
        <w:t xml:space="preserve"> customer base</w:t>
      </w:r>
      <w:r w:rsidR="00B04C8D" w:rsidRPr="00D060B1">
        <w:rPr>
          <w:rFonts w:asciiTheme="minorHAnsi" w:eastAsiaTheme="minorHAnsi" w:hAnsiTheme="minorHAnsi" w:cs="Times New Roman"/>
          <w:color w:val="000000" w:themeColor="text1"/>
          <w:szCs w:val="22"/>
          <w:lang w:val="en-US" w:eastAsia="en-US"/>
        </w:rPr>
        <w:t>. Th</w:t>
      </w:r>
      <w:r w:rsidR="00D060B1" w:rsidRPr="00D060B1">
        <w:rPr>
          <w:rFonts w:asciiTheme="minorHAnsi" w:eastAsiaTheme="minorHAnsi" w:hAnsiTheme="minorHAnsi" w:cs="Times New Roman"/>
          <w:color w:val="000000" w:themeColor="text1"/>
          <w:szCs w:val="22"/>
          <w:lang w:val="en-US" w:eastAsia="en-US"/>
        </w:rPr>
        <w:t>e</w:t>
      </w:r>
      <w:r w:rsidR="00B04C8D" w:rsidRPr="00D060B1">
        <w:rPr>
          <w:rFonts w:asciiTheme="minorHAnsi" w:eastAsiaTheme="minorHAnsi" w:hAnsiTheme="minorHAnsi" w:cs="Times New Roman"/>
          <w:color w:val="000000" w:themeColor="text1"/>
          <w:szCs w:val="22"/>
          <w:lang w:val="en-US" w:eastAsia="en-US"/>
        </w:rPr>
        <w:t xml:space="preserve"> subsector services </w:t>
      </w:r>
      <w:r w:rsidRPr="00D060B1">
        <w:rPr>
          <w:rFonts w:asciiTheme="minorHAnsi" w:eastAsiaTheme="minorHAnsi" w:hAnsiTheme="minorHAnsi" w:cs="Times New Roman"/>
          <w:color w:val="000000" w:themeColor="text1"/>
          <w:szCs w:val="22"/>
          <w:lang w:val="en-US" w:eastAsia="en-US"/>
        </w:rPr>
        <w:t xml:space="preserve">approximately </w:t>
      </w:r>
      <w:r w:rsidR="000A431F" w:rsidRPr="00D060B1">
        <w:rPr>
          <w:rFonts w:asciiTheme="minorHAnsi" w:eastAsiaTheme="minorHAnsi" w:hAnsiTheme="minorHAnsi" w:cs="Times New Roman"/>
          <w:color w:val="000000" w:themeColor="text1"/>
          <w:szCs w:val="22"/>
          <w:lang w:val="en-US" w:eastAsia="en-US"/>
        </w:rPr>
        <w:t>39</w:t>
      </w:r>
      <w:r w:rsidR="009F52F6" w:rsidRPr="00D060B1">
        <w:rPr>
          <w:rFonts w:asciiTheme="minorHAnsi" w:eastAsiaTheme="minorHAnsi" w:hAnsiTheme="minorHAnsi" w:cs="Times New Roman"/>
          <w:color w:val="000000" w:themeColor="text1"/>
          <w:szCs w:val="22"/>
          <w:lang w:val="en-US" w:eastAsia="en-US"/>
        </w:rPr>
        <w:t>,</w:t>
      </w:r>
      <w:r w:rsidRPr="00D060B1">
        <w:rPr>
          <w:rFonts w:asciiTheme="minorHAnsi" w:eastAsiaTheme="minorHAnsi" w:hAnsiTheme="minorHAnsi" w:cs="Times New Roman"/>
          <w:color w:val="000000" w:themeColor="text1"/>
          <w:szCs w:val="22"/>
          <w:lang w:val="en-US" w:eastAsia="en-US"/>
        </w:rPr>
        <w:t xml:space="preserve">000 </w:t>
      </w:r>
      <w:r w:rsidR="00EA5257">
        <w:rPr>
          <w:rFonts w:asciiTheme="minorHAnsi" w:eastAsiaTheme="minorHAnsi" w:hAnsiTheme="minorHAnsi" w:cs="Times New Roman"/>
          <w:color w:val="000000" w:themeColor="text1"/>
          <w:szCs w:val="22"/>
          <w:lang w:val="en-US" w:eastAsia="en-US"/>
        </w:rPr>
        <w:t>customers</w:t>
      </w:r>
      <w:r w:rsidR="00B04C8D" w:rsidRPr="00D060B1">
        <w:rPr>
          <w:rFonts w:asciiTheme="minorHAnsi" w:eastAsiaTheme="minorHAnsi" w:hAnsiTheme="minorHAnsi" w:cs="Times New Roman"/>
          <w:color w:val="000000" w:themeColor="text1"/>
          <w:szCs w:val="22"/>
          <w:lang w:val="en-US" w:eastAsia="en-US"/>
        </w:rPr>
        <w:t xml:space="preserve"> or 2</w:t>
      </w:r>
      <w:r w:rsidR="00157664" w:rsidRPr="00D060B1">
        <w:rPr>
          <w:rFonts w:asciiTheme="minorHAnsi" w:eastAsiaTheme="minorHAnsi" w:hAnsiTheme="minorHAnsi" w:cs="Times New Roman"/>
          <w:color w:val="000000" w:themeColor="text1"/>
          <w:szCs w:val="22"/>
          <w:lang w:val="en-US" w:eastAsia="en-US"/>
        </w:rPr>
        <w:t>6</w:t>
      </w:r>
      <w:r w:rsidR="00B04C8D" w:rsidRPr="00D060B1">
        <w:rPr>
          <w:rFonts w:asciiTheme="minorHAnsi" w:eastAsiaTheme="minorHAnsi" w:hAnsiTheme="minorHAnsi" w:cs="Times New Roman"/>
          <w:color w:val="000000" w:themeColor="text1"/>
          <w:szCs w:val="22"/>
          <w:lang w:val="en-US" w:eastAsia="en-US"/>
        </w:rPr>
        <w:t xml:space="preserve">% of the total </w:t>
      </w:r>
      <w:r w:rsidR="00157664" w:rsidRPr="00D060B1">
        <w:rPr>
          <w:rFonts w:asciiTheme="minorHAnsi" w:eastAsiaTheme="minorHAnsi" w:hAnsiTheme="minorHAnsi" w:cs="Times New Roman"/>
          <w:color w:val="000000" w:themeColor="text1"/>
          <w:szCs w:val="22"/>
          <w:lang w:val="en-US" w:eastAsia="en-US"/>
        </w:rPr>
        <w:t>customer base of the Cayman Islands’ banking sector</w:t>
      </w:r>
      <w:r w:rsidR="00B04C8D" w:rsidRPr="00D060B1">
        <w:rPr>
          <w:rFonts w:asciiTheme="minorHAnsi" w:eastAsiaTheme="minorHAnsi" w:hAnsiTheme="minorHAnsi" w:cs="Times New Roman"/>
          <w:color w:val="000000" w:themeColor="text1"/>
          <w:szCs w:val="22"/>
          <w:lang w:val="en-US" w:eastAsia="en-US"/>
        </w:rPr>
        <w:t xml:space="preserve">, </w:t>
      </w:r>
      <w:r w:rsidR="00AD7C50" w:rsidRPr="00D060B1">
        <w:rPr>
          <w:rFonts w:asciiTheme="minorHAnsi" w:eastAsiaTheme="minorHAnsi" w:hAnsiTheme="minorHAnsi" w:cs="Times New Roman"/>
          <w:color w:val="000000" w:themeColor="text1"/>
          <w:szCs w:val="22"/>
          <w:lang w:val="en-US" w:eastAsia="en-US"/>
        </w:rPr>
        <w:t xml:space="preserve">with a mix of </w:t>
      </w:r>
      <w:r w:rsidR="004B33B9" w:rsidRPr="00D060B1">
        <w:rPr>
          <w:rFonts w:asciiTheme="minorHAnsi" w:eastAsiaTheme="minorHAnsi" w:hAnsiTheme="minorHAnsi" w:cs="Times New Roman"/>
          <w:color w:val="000000" w:themeColor="text1"/>
          <w:szCs w:val="22"/>
          <w:lang w:val="en-US" w:eastAsia="en-US"/>
        </w:rPr>
        <w:t xml:space="preserve">about 4,000 Cayman Islands customers and the 35,000 customers </w:t>
      </w:r>
      <w:r w:rsidR="007F35FC" w:rsidRPr="00D060B1">
        <w:rPr>
          <w:rFonts w:asciiTheme="minorHAnsi" w:eastAsiaTheme="minorHAnsi" w:hAnsiTheme="minorHAnsi" w:cs="Times New Roman"/>
          <w:color w:val="000000" w:themeColor="text1"/>
          <w:szCs w:val="22"/>
          <w:lang w:val="en-US" w:eastAsia="en-US"/>
        </w:rPr>
        <w:t>located in 130 different countries</w:t>
      </w:r>
      <w:r w:rsidR="00AD7C50" w:rsidRPr="00D060B1">
        <w:rPr>
          <w:rFonts w:asciiTheme="minorHAnsi" w:eastAsiaTheme="minorHAnsi" w:hAnsiTheme="minorHAnsi" w:cs="Times New Roman"/>
          <w:color w:val="000000" w:themeColor="text1"/>
          <w:szCs w:val="22"/>
          <w:lang w:val="en-US" w:eastAsia="en-US"/>
        </w:rPr>
        <w:t>.</w:t>
      </w:r>
      <w:r w:rsidR="00B04C8D" w:rsidRPr="00D060B1">
        <w:rPr>
          <w:rFonts w:asciiTheme="minorHAnsi" w:eastAsiaTheme="minorHAnsi" w:hAnsiTheme="minorHAnsi" w:cs="Times New Roman"/>
          <w:color w:val="000000" w:themeColor="text1"/>
          <w:szCs w:val="22"/>
          <w:lang w:val="en-US" w:eastAsia="en-US"/>
        </w:rPr>
        <w:t xml:space="preserve"> </w:t>
      </w:r>
      <w:r w:rsidR="00C60280">
        <w:rPr>
          <w:rFonts w:asciiTheme="minorHAnsi" w:eastAsiaTheme="minorHAnsi" w:hAnsiTheme="minorHAnsi" w:cs="Times New Roman"/>
          <w:color w:val="000000" w:themeColor="text1"/>
          <w:szCs w:val="22"/>
          <w:lang w:val="en-US" w:eastAsia="en-US"/>
        </w:rPr>
        <w:t xml:space="preserve">Of the 39.000 customers, 43% are natural persons. </w:t>
      </w:r>
      <w:r w:rsidR="00792979">
        <w:rPr>
          <w:rFonts w:asciiTheme="minorHAnsi" w:eastAsiaTheme="minorHAnsi" w:hAnsiTheme="minorHAnsi" w:cs="Times New Roman"/>
          <w:color w:val="000000" w:themeColor="text1"/>
          <w:szCs w:val="22"/>
          <w:lang w:val="en-US" w:eastAsia="en-US"/>
        </w:rPr>
        <w:t>The remaining customer base comprises legal entities and legal arrangements.</w:t>
      </w:r>
    </w:p>
    <w:p w14:paraId="1B1C6277" w14:textId="5AB3CD8E" w:rsidR="00D060B1" w:rsidRDefault="00C60280" w:rsidP="00BC457A">
      <w:pPr>
        <w:pStyle w:val="Heading2"/>
        <w:numPr>
          <w:ilvl w:val="0"/>
          <w:numId w:val="21"/>
        </w:numPr>
        <w:spacing w:line="276" w:lineRule="auto"/>
        <w:ind w:left="0" w:right="-6" w:firstLine="0"/>
        <w:jc w:val="both"/>
        <w:rPr>
          <w:rFonts w:asciiTheme="minorHAnsi" w:eastAsiaTheme="minorHAnsi" w:hAnsiTheme="minorHAnsi" w:cs="Times New Roman"/>
          <w:color w:val="000000" w:themeColor="text1"/>
          <w:szCs w:val="22"/>
          <w:lang w:val="en-US" w:eastAsia="en-US"/>
        </w:rPr>
      </w:pPr>
      <w:r>
        <w:rPr>
          <w:rFonts w:asciiTheme="minorHAnsi" w:eastAsiaTheme="minorHAnsi" w:hAnsiTheme="minorHAnsi" w:cs="Times New Roman"/>
          <w:color w:val="000000" w:themeColor="text1"/>
          <w:szCs w:val="22"/>
          <w:lang w:val="en-US" w:eastAsia="en-US"/>
        </w:rPr>
        <w:t xml:space="preserve">Of the </w:t>
      </w:r>
      <w:r w:rsidR="00792979">
        <w:rPr>
          <w:rFonts w:asciiTheme="minorHAnsi" w:eastAsiaTheme="minorHAnsi" w:hAnsiTheme="minorHAnsi" w:cs="Times New Roman"/>
          <w:color w:val="000000" w:themeColor="text1"/>
          <w:szCs w:val="22"/>
          <w:lang w:val="en-US" w:eastAsia="en-US"/>
        </w:rPr>
        <w:t>16</w:t>
      </w:r>
      <w:ins w:id="113" w:author="Patson Nhamburo" w:date="2020-01-22T17:50:00Z">
        <w:r w:rsidR="007618A5">
          <w:rPr>
            <w:rFonts w:asciiTheme="minorHAnsi" w:eastAsiaTheme="minorHAnsi" w:hAnsiTheme="minorHAnsi" w:cs="Times New Roman"/>
            <w:color w:val="000000" w:themeColor="text1"/>
            <w:szCs w:val="22"/>
            <w:lang w:val="en-US" w:eastAsia="en-US"/>
          </w:rPr>
          <w:t>,</w:t>
        </w:r>
      </w:ins>
      <w:del w:id="114" w:author="Patson Nhamburo" w:date="2020-01-22T17:50:00Z">
        <w:r w:rsidR="00792979" w:rsidDel="007618A5">
          <w:rPr>
            <w:rFonts w:asciiTheme="minorHAnsi" w:eastAsiaTheme="minorHAnsi" w:hAnsiTheme="minorHAnsi" w:cs="Times New Roman"/>
            <w:color w:val="000000" w:themeColor="text1"/>
            <w:szCs w:val="22"/>
            <w:lang w:val="en-US" w:eastAsia="en-US"/>
          </w:rPr>
          <w:delText>.</w:delText>
        </w:r>
      </w:del>
      <w:r w:rsidR="00792979">
        <w:rPr>
          <w:rFonts w:asciiTheme="minorHAnsi" w:eastAsiaTheme="minorHAnsi" w:hAnsiTheme="minorHAnsi" w:cs="Times New Roman"/>
          <w:color w:val="000000" w:themeColor="text1"/>
          <w:szCs w:val="22"/>
          <w:lang w:val="en-US" w:eastAsia="en-US"/>
        </w:rPr>
        <w:t>952 natural person customers</w:t>
      </w:r>
      <w:r>
        <w:rPr>
          <w:rFonts w:asciiTheme="minorHAnsi" w:eastAsiaTheme="minorHAnsi" w:hAnsiTheme="minorHAnsi" w:cs="Times New Roman"/>
          <w:color w:val="000000" w:themeColor="text1"/>
          <w:szCs w:val="22"/>
          <w:lang w:val="en-US" w:eastAsia="en-US"/>
        </w:rPr>
        <w:t xml:space="preserve"> of Category B banks</w:t>
      </w:r>
      <w:r w:rsidR="00792979">
        <w:rPr>
          <w:rFonts w:asciiTheme="minorHAnsi" w:eastAsiaTheme="minorHAnsi" w:hAnsiTheme="minorHAnsi" w:cs="Times New Roman"/>
          <w:color w:val="000000" w:themeColor="text1"/>
          <w:szCs w:val="22"/>
          <w:lang w:val="en-US" w:eastAsia="en-US"/>
        </w:rPr>
        <w:t xml:space="preserve">, </w:t>
      </w:r>
      <w:r w:rsidR="00894768">
        <w:rPr>
          <w:rFonts w:asciiTheme="minorHAnsi" w:eastAsiaTheme="minorHAnsi" w:hAnsiTheme="minorHAnsi" w:cs="Times New Roman"/>
          <w:color w:val="000000" w:themeColor="text1"/>
          <w:szCs w:val="22"/>
          <w:lang w:val="en-US" w:eastAsia="en-US"/>
        </w:rPr>
        <w:t xml:space="preserve">only 21 are from the Cayman Islands, the rest are foreigners, with 981 or 5% of all Category B bank customers coming </w:t>
      </w:r>
      <w:r w:rsidR="009E7A89" w:rsidRPr="00D060B1">
        <w:rPr>
          <w:rFonts w:asciiTheme="minorHAnsi" w:eastAsiaTheme="minorHAnsi" w:hAnsiTheme="minorHAnsi" w:cs="Times New Roman"/>
          <w:color w:val="000000" w:themeColor="text1"/>
          <w:szCs w:val="22"/>
          <w:lang w:val="en-US" w:eastAsia="en-US"/>
        </w:rPr>
        <w:t xml:space="preserve">from a </w:t>
      </w:r>
      <w:r w:rsidR="00D060B1" w:rsidRPr="00D060B1">
        <w:rPr>
          <w:rFonts w:asciiTheme="minorHAnsi" w:eastAsiaTheme="minorHAnsi" w:hAnsiTheme="minorHAnsi" w:cs="Times New Roman"/>
          <w:color w:val="000000" w:themeColor="text1"/>
          <w:szCs w:val="22"/>
          <w:lang w:val="en-US" w:eastAsia="en-US"/>
        </w:rPr>
        <w:t>high-risk</w:t>
      </w:r>
      <w:r w:rsidR="00AB5173" w:rsidRPr="00D060B1">
        <w:rPr>
          <w:rFonts w:asciiTheme="minorHAnsi" w:eastAsiaTheme="minorHAnsi" w:hAnsiTheme="minorHAnsi" w:cs="Times New Roman"/>
          <w:color w:val="000000" w:themeColor="text1"/>
          <w:szCs w:val="22"/>
          <w:lang w:val="en-US" w:eastAsia="en-US"/>
        </w:rPr>
        <w:t xml:space="preserve"> countr</w:t>
      </w:r>
      <w:r w:rsidR="009E7A89" w:rsidRPr="00D060B1">
        <w:rPr>
          <w:rFonts w:asciiTheme="minorHAnsi" w:eastAsiaTheme="minorHAnsi" w:hAnsiTheme="minorHAnsi" w:cs="Times New Roman"/>
          <w:color w:val="000000" w:themeColor="text1"/>
          <w:szCs w:val="22"/>
          <w:lang w:val="en-US" w:eastAsia="en-US"/>
        </w:rPr>
        <w:t>y</w:t>
      </w:r>
      <w:r>
        <w:rPr>
          <w:rFonts w:asciiTheme="minorHAnsi" w:eastAsiaTheme="minorHAnsi" w:hAnsiTheme="minorHAnsi" w:cs="Times New Roman"/>
          <w:color w:val="000000" w:themeColor="text1"/>
          <w:szCs w:val="22"/>
          <w:lang w:val="en-US" w:eastAsia="en-US"/>
        </w:rPr>
        <w:t xml:space="preserve">, accounting for </w:t>
      </w:r>
      <w:r w:rsidR="003A1CC2" w:rsidRPr="00D060B1">
        <w:rPr>
          <w:rFonts w:asciiTheme="minorHAnsi" w:eastAsiaTheme="minorHAnsi" w:hAnsiTheme="minorHAnsi" w:cs="Times New Roman"/>
          <w:color w:val="000000" w:themeColor="text1"/>
          <w:szCs w:val="22"/>
          <w:lang w:val="en-US" w:eastAsia="en-US"/>
        </w:rPr>
        <w:t>3</w:t>
      </w:r>
      <w:r w:rsidR="009B0025" w:rsidRPr="00D060B1">
        <w:rPr>
          <w:rFonts w:asciiTheme="minorHAnsi" w:eastAsiaTheme="minorHAnsi" w:hAnsiTheme="minorHAnsi" w:cs="Times New Roman"/>
          <w:color w:val="000000" w:themeColor="text1"/>
          <w:szCs w:val="22"/>
          <w:lang w:val="en-US" w:eastAsia="en-US"/>
        </w:rPr>
        <w:t>.</w:t>
      </w:r>
      <w:r w:rsidR="003A1CC2" w:rsidRPr="00D060B1">
        <w:rPr>
          <w:rFonts w:asciiTheme="minorHAnsi" w:eastAsiaTheme="minorHAnsi" w:hAnsiTheme="minorHAnsi" w:cs="Times New Roman"/>
          <w:color w:val="000000" w:themeColor="text1"/>
          <w:szCs w:val="22"/>
          <w:lang w:val="en-US" w:eastAsia="en-US"/>
        </w:rPr>
        <w:t>5% of the total assets held by individuals</w:t>
      </w:r>
      <w:r w:rsidR="00372206" w:rsidRPr="00D060B1">
        <w:rPr>
          <w:rFonts w:asciiTheme="minorHAnsi" w:eastAsiaTheme="minorHAnsi" w:hAnsiTheme="minorHAnsi" w:cs="Times New Roman"/>
          <w:color w:val="000000" w:themeColor="text1"/>
          <w:szCs w:val="22"/>
          <w:lang w:val="en-US" w:eastAsia="en-US"/>
        </w:rPr>
        <w:t>.</w:t>
      </w:r>
      <w:r w:rsidR="00C66AFB" w:rsidRPr="00D060B1">
        <w:rPr>
          <w:rFonts w:asciiTheme="minorHAnsi" w:eastAsiaTheme="minorHAnsi" w:hAnsiTheme="minorHAnsi" w:cs="Times New Roman"/>
          <w:color w:val="000000" w:themeColor="text1"/>
          <w:szCs w:val="22"/>
          <w:lang w:val="en-US" w:eastAsia="en-US"/>
        </w:rPr>
        <w:t xml:space="preserve"> </w:t>
      </w:r>
      <w:r w:rsidR="00D060B1" w:rsidRPr="00D060B1">
        <w:rPr>
          <w:rFonts w:asciiTheme="minorHAnsi" w:eastAsiaTheme="minorHAnsi" w:hAnsiTheme="minorHAnsi" w:cs="Times New Roman"/>
          <w:color w:val="000000" w:themeColor="text1"/>
          <w:szCs w:val="22"/>
          <w:lang w:val="en-US" w:eastAsia="en-US"/>
        </w:rPr>
        <w:t>9</w:t>
      </w:r>
      <w:ins w:id="115" w:author="Patson Nhamburo" w:date="2020-01-22T17:51:00Z">
        <w:r w:rsidR="007618A5">
          <w:rPr>
            <w:rFonts w:asciiTheme="minorHAnsi" w:eastAsiaTheme="minorHAnsi" w:hAnsiTheme="minorHAnsi" w:cs="Times New Roman"/>
            <w:color w:val="000000" w:themeColor="text1"/>
            <w:szCs w:val="22"/>
            <w:lang w:val="en-US" w:eastAsia="en-US"/>
          </w:rPr>
          <w:t>,</w:t>
        </w:r>
      </w:ins>
      <w:del w:id="116" w:author="Patson Nhamburo" w:date="2020-01-22T17:51:00Z">
        <w:r w:rsidR="00D060B1" w:rsidRPr="00D060B1" w:rsidDel="007618A5">
          <w:rPr>
            <w:rFonts w:asciiTheme="minorHAnsi" w:eastAsiaTheme="minorHAnsi" w:hAnsiTheme="minorHAnsi" w:cs="Times New Roman"/>
            <w:color w:val="000000" w:themeColor="text1"/>
            <w:szCs w:val="22"/>
            <w:lang w:val="en-US" w:eastAsia="en-US"/>
          </w:rPr>
          <w:delText>.</w:delText>
        </w:r>
      </w:del>
      <w:r w:rsidR="00D060B1" w:rsidRPr="00D060B1">
        <w:rPr>
          <w:rFonts w:asciiTheme="minorHAnsi" w:eastAsiaTheme="minorHAnsi" w:hAnsiTheme="minorHAnsi" w:cs="Times New Roman"/>
          <w:color w:val="000000" w:themeColor="text1"/>
          <w:szCs w:val="22"/>
          <w:lang w:val="en-US" w:eastAsia="en-US"/>
        </w:rPr>
        <w:t xml:space="preserve">407 </w:t>
      </w:r>
      <w:r>
        <w:rPr>
          <w:rFonts w:asciiTheme="minorHAnsi" w:eastAsiaTheme="minorHAnsi" w:hAnsiTheme="minorHAnsi" w:cs="Times New Roman"/>
          <w:color w:val="000000" w:themeColor="text1"/>
          <w:szCs w:val="22"/>
          <w:lang w:val="en-US" w:eastAsia="en-US"/>
        </w:rPr>
        <w:t xml:space="preserve">or 55% </w:t>
      </w:r>
      <w:r w:rsidR="00D060B1" w:rsidRPr="00D060B1">
        <w:rPr>
          <w:rFonts w:asciiTheme="minorHAnsi" w:eastAsiaTheme="minorHAnsi" w:hAnsiTheme="minorHAnsi" w:cs="Times New Roman"/>
          <w:color w:val="000000" w:themeColor="text1"/>
          <w:szCs w:val="22"/>
          <w:lang w:val="en-US" w:eastAsia="en-US"/>
        </w:rPr>
        <w:t xml:space="preserve">of </w:t>
      </w:r>
      <w:r>
        <w:rPr>
          <w:rFonts w:asciiTheme="minorHAnsi" w:eastAsiaTheme="minorHAnsi" w:hAnsiTheme="minorHAnsi" w:cs="Times New Roman"/>
          <w:color w:val="000000" w:themeColor="text1"/>
          <w:szCs w:val="22"/>
          <w:lang w:val="en-US" w:eastAsia="en-US"/>
        </w:rPr>
        <w:t xml:space="preserve">natural person customers </w:t>
      </w:r>
      <w:r w:rsidR="00D060B1" w:rsidRPr="00D060B1">
        <w:rPr>
          <w:rFonts w:asciiTheme="minorHAnsi" w:eastAsiaTheme="minorHAnsi" w:hAnsiTheme="minorHAnsi" w:cs="Times New Roman"/>
          <w:color w:val="000000" w:themeColor="text1"/>
          <w:szCs w:val="22"/>
          <w:lang w:val="en-US" w:eastAsia="en-US"/>
        </w:rPr>
        <w:t xml:space="preserve">are high-net worth individuals, </w:t>
      </w:r>
      <w:proofErr w:type="gramStart"/>
      <w:r w:rsidR="00D060B1" w:rsidRPr="00D060B1">
        <w:rPr>
          <w:rFonts w:asciiTheme="minorHAnsi" w:eastAsiaTheme="minorHAnsi" w:hAnsiTheme="minorHAnsi" w:cs="Times New Roman"/>
          <w:color w:val="000000" w:themeColor="text1"/>
          <w:szCs w:val="22"/>
          <w:lang w:val="en-US" w:eastAsia="en-US"/>
        </w:rPr>
        <w:t>the majority of</w:t>
      </w:r>
      <w:proofErr w:type="gramEnd"/>
      <w:r w:rsidR="00D060B1" w:rsidRPr="00D060B1">
        <w:rPr>
          <w:rFonts w:asciiTheme="minorHAnsi" w:eastAsiaTheme="minorHAnsi" w:hAnsiTheme="minorHAnsi" w:cs="Times New Roman"/>
          <w:color w:val="000000" w:themeColor="text1"/>
          <w:szCs w:val="22"/>
          <w:lang w:val="en-US" w:eastAsia="en-US"/>
        </w:rPr>
        <w:t xml:space="preserve"> them </w:t>
      </w:r>
      <w:r>
        <w:rPr>
          <w:rFonts w:asciiTheme="minorHAnsi" w:eastAsiaTheme="minorHAnsi" w:hAnsiTheme="minorHAnsi" w:cs="Times New Roman"/>
          <w:color w:val="000000" w:themeColor="text1"/>
          <w:szCs w:val="22"/>
          <w:lang w:val="en-US" w:eastAsia="en-US"/>
        </w:rPr>
        <w:t xml:space="preserve">foreigners </w:t>
      </w:r>
      <w:r w:rsidR="00D060B1" w:rsidRPr="00D060B1">
        <w:rPr>
          <w:rFonts w:asciiTheme="minorHAnsi" w:eastAsiaTheme="minorHAnsi" w:hAnsiTheme="minorHAnsi" w:cs="Times New Roman"/>
          <w:color w:val="000000" w:themeColor="text1"/>
          <w:szCs w:val="22"/>
          <w:lang w:val="en-US" w:eastAsia="en-US"/>
        </w:rPr>
        <w:t>and 153 of them from a high-risk jurisdiction</w:t>
      </w:r>
      <w:r>
        <w:rPr>
          <w:rFonts w:asciiTheme="minorHAnsi" w:eastAsiaTheme="minorHAnsi" w:hAnsiTheme="minorHAnsi" w:cs="Times New Roman"/>
          <w:color w:val="000000" w:themeColor="text1"/>
          <w:szCs w:val="22"/>
          <w:lang w:val="en-US" w:eastAsia="en-US"/>
        </w:rPr>
        <w:t>,</w:t>
      </w:r>
      <w:r w:rsidR="00D76CF0" w:rsidRPr="00D76CF0">
        <w:rPr>
          <w:rFonts w:asciiTheme="minorHAnsi" w:eastAsiaTheme="minorHAnsi" w:hAnsiTheme="minorHAnsi" w:cs="Times New Roman"/>
          <w:color w:val="000000" w:themeColor="text1"/>
          <w:szCs w:val="22"/>
          <w:lang w:val="en-US" w:eastAsia="en-US"/>
        </w:rPr>
        <w:t xml:space="preserve"> </w:t>
      </w:r>
      <w:r w:rsidR="00D76CF0">
        <w:rPr>
          <w:rFonts w:asciiTheme="minorHAnsi" w:eastAsiaTheme="minorHAnsi" w:hAnsiTheme="minorHAnsi" w:cs="Times New Roman"/>
          <w:color w:val="000000" w:themeColor="text1"/>
          <w:szCs w:val="22"/>
          <w:lang w:val="en-US" w:eastAsia="en-US"/>
        </w:rPr>
        <w:t>accounting for</w:t>
      </w:r>
      <w:r w:rsidR="00D76CF0" w:rsidRPr="00654100">
        <w:rPr>
          <w:rFonts w:asciiTheme="minorHAnsi" w:eastAsiaTheme="minorHAnsi" w:hAnsiTheme="minorHAnsi" w:cs="Times New Roman"/>
          <w:color w:val="000000" w:themeColor="text1"/>
          <w:szCs w:val="22"/>
          <w:lang w:val="en-US" w:eastAsia="en-US"/>
        </w:rPr>
        <w:t xml:space="preserve"> 4.5% of the assets of all high-net worth individuals</w:t>
      </w:r>
      <w:r w:rsidR="00D76CF0">
        <w:rPr>
          <w:rFonts w:asciiTheme="minorHAnsi" w:eastAsiaTheme="minorHAnsi" w:hAnsiTheme="minorHAnsi" w:cs="Times New Roman"/>
          <w:color w:val="000000" w:themeColor="text1"/>
          <w:szCs w:val="22"/>
          <w:lang w:val="en-US" w:eastAsia="en-US"/>
        </w:rPr>
        <w:t xml:space="preserve"> banking with Category B banks</w:t>
      </w:r>
      <w:r w:rsidR="00D060B1" w:rsidRPr="00D060B1">
        <w:rPr>
          <w:rFonts w:asciiTheme="minorHAnsi" w:eastAsiaTheme="minorHAnsi" w:hAnsiTheme="minorHAnsi" w:cs="Times New Roman"/>
          <w:color w:val="000000" w:themeColor="text1"/>
          <w:szCs w:val="22"/>
          <w:lang w:val="en-US" w:eastAsia="en-US"/>
        </w:rPr>
        <w:t xml:space="preserve">. 592 </w:t>
      </w:r>
      <w:r w:rsidR="00D060B1">
        <w:rPr>
          <w:rFonts w:asciiTheme="minorHAnsi" w:eastAsiaTheme="minorHAnsi" w:hAnsiTheme="minorHAnsi" w:cs="Times New Roman"/>
          <w:color w:val="000000" w:themeColor="text1"/>
          <w:szCs w:val="22"/>
          <w:lang w:val="en-US" w:eastAsia="en-US"/>
        </w:rPr>
        <w:t xml:space="preserve">customers </w:t>
      </w:r>
      <w:r>
        <w:rPr>
          <w:rFonts w:asciiTheme="minorHAnsi" w:eastAsiaTheme="minorHAnsi" w:hAnsiTheme="minorHAnsi" w:cs="Times New Roman"/>
          <w:color w:val="000000" w:themeColor="text1"/>
          <w:szCs w:val="22"/>
          <w:lang w:val="en-US" w:eastAsia="en-US"/>
        </w:rPr>
        <w:t>and</w:t>
      </w:r>
      <w:r w:rsidR="00D060B1">
        <w:rPr>
          <w:rFonts w:asciiTheme="minorHAnsi" w:eastAsiaTheme="minorHAnsi" w:hAnsiTheme="minorHAnsi" w:cs="Times New Roman"/>
          <w:color w:val="000000" w:themeColor="text1"/>
          <w:szCs w:val="22"/>
          <w:lang w:val="en-US" w:eastAsia="en-US"/>
        </w:rPr>
        <w:t xml:space="preserve"> beneficial owners </w:t>
      </w:r>
      <w:r>
        <w:rPr>
          <w:rFonts w:asciiTheme="minorHAnsi" w:eastAsiaTheme="minorHAnsi" w:hAnsiTheme="minorHAnsi" w:cs="Times New Roman"/>
          <w:color w:val="000000" w:themeColor="text1"/>
          <w:szCs w:val="22"/>
          <w:lang w:val="en-US" w:eastAsia="en-US"/>
        </w:rPr>
        <w:t xml:space="preserve">of Category B banks </w:t>
      </w:r>
      <w:r w:rsidR="00D060B1">
        <w:rPr>
          <w:rFonts w:asciiTheme="minorHAnsi" w:eastAsiaTheme="minorHAnsi" w:hAnsiTheme="minorHAnsi" w:cs="Times New Roman"/>
          <w:color w:val="000000" w:themeColor="text1"/>
          <w:szCs w:val="22"/>
          <w:lang w:val="en-US" w:eastAsia="en-US"/>
        </w:rPr>
        <w:t xml:space="preserve">are </w:t>
      </w:r>
      <w:r w:rsidR="00D060B1" w:rsidRPr="00D060B1">
        <w:rPr>
          <w:rFonts w:asciiTheme="minorHAnsi" w:eastAsiaTheme="minorHAnsi" w:hAnsiTheme="minorHAnsi" w:cs="Times New Roman"/>
          <w:color w:val="000000" w:themeColor="text1"/>
          <w:szCs w:val="22"/>
          <w:lang w:val="en-US" w:eastAsia="en-US"/>
        </w:rPr>
        <w:t>PEPs,</w:t>
      </w:r>
      <w:r w:rsidR="00ED750C">
        <w:rPr>
          <w:rFonts w:asciiTheme="minorHAnsi" w:eastAsiaTheme="minorHAnsi" w:hAnsiTheme="minorHAnsi" w:cs="Times New Roman"/>
          <w:color w:val="000000" w:themeColor="text1"/>
          <w:szCs w:val="22"/>
          <w:lang w:val="en-US" w:eastAsia="en-US"/>
        </w:rPr>
        <w:t xml:space="preserve"> 2</w:t>
      </w:r>
      <w:r w:rsidR="00D76CF0">
        <w:rPr>
          <w:rFonts w:asciiTheme="minorHAnsi" w:eastAsiaTheme="minorHAnsi" w:hAnsiTheme="minorHAnsi" w:cs="Times New Roman"/>
          <w:color w:val="000000" w:themeColor="text1"/>
          <w:szCs w:val="22"/>
          <w:lang w:val="en-US" w:eastAsia="en-US"/>
        </w:rPr>
        <w:t>6</w:t>
      </w:r>
      <w:r w:rsidR="00ED750C">
        <w:rPr>
          <w:rFonts w:asciiTheme="minorHAnsi" w:eastAsiaTheme="minorHAnsi" w:hAnsiTheme="minorHAnsi" w:cs="Times New Roman"/>
          <w:color w:val="000000" w:themeColor="text1"/>
          <w:szCs w:val="22"/>
          <w:lang w:val="en-US" w:eastAsia="en-US"/>
        </w:rPr>
        <w:t xml:space="preserve"> </w:t>
      </w:r>
      <w:r w:rsidR="00D76CF0">
        <w:rPr>
          <w:rFonts w:asciiTheme="minorHAnsi" w:eastAsiaTheme="minorHAnsi" w:hAnsiTheme="minorHAnsi" w:cs="Times New Roman"/>
          <w:color w:val="000000" w:themeColor="text1"/>
          <w:szCs w:val="22"/>
          <w:lang w:val="en-US" w:eastAsia="en-US"/>
        </w:rPr>
        <w:t>f</w:t>
      </w:r>
      <w:r w:rsidR="00ED750C">
        <w:rPr>
          <w:rFonts w:asciiTheme="minorHAnsi" w:eastAsiaTheme="minorHAnsi" w:hAnsiTheme="minorHAnsi" w:cs="Times New Roman"/>
          <w:color w:val="000000" w:themeColor="text1"/>
          <w:szCs w:val="22"/>
          <w:lang w:val="en-US" w:eastAsia="en-US"/>
        </w:rPr>
        <w:t>rom a high-risk jurisdiction</w:t>
      </w:r>
      <w:r w:rsidR="00D060B1" w:rsidRPr="00D060B1">
        <w:rPr>
          <w:rFonts w:asciiTheme="minorHAnsi" w:eastAsiaTheme="minorHAnsi" w:hAnsiTheme="minorHAnsi" w:cs="Times New Roman"/>
          <w:color w:val="000000" w:themeColor="text1"/>
          <w:szCs w:val="22"/>
          <w:lang w:val="en-US" w:eastAsia="en-US"/>
        </w:rPr>
        <w:t xml:space="preserve">. </w:t>
      </w:r>
    </w:p>
    <w:p w14:paraId="7CF1B758" w14:textId="3EE1AD9B" w:rsidR="00D76CF0" w:rsidRDefault="004B33B9" w:rsidP="00BC457A">
      <w:pPr>
        <w:pStyle w:val="Heading2"/>
        <w:numPr>
          <w:ilvl w:val="0"/>
          <w:numId w:val="21"/>
        </w:numPr>
        <w:spacing w:line="276" w:lineRule="auto"/>
        <w:ind w:left="0" w:right="-6" w:firstLine="0"/>
        <w:jc w:val="both"/>
        <w:rPr>
          <w:rFonts w:asciiTheme="minorHAnsi" w:eastAsiaTheme="minorHAnsi" w:hAnsiTheme="minorHAnsi" w:cs="Times New Roman"/>
          <w:color w:val="000000" w:themeColor="text1"/>
          <w:szCs w:val="22"/>
          <w:lang w:val="en-US" w:eastAsia="en-US"/>
        </w:rPr>
      </w:pPr>
      <w:r w:rsidRPr="00D060B1">
        <w:rPr>
          <w:rFonts w:asciiTheme="minorHAnsi" w:eastAsiaTheme="minorHAnsi" w:hAnsiTheme="minorHAnsi" w:cs="Times New Roman"/>
          <w:color w:val="000000" w:themeColor="text1"/>
          <w:szCs w:val="22"/>
          <w:lang w:val="en-US" w:eastAsia="en-US"/>
        </w:rPr>
        <w:t xml:space="preserve">Of the remaining customer base, 10,877 </w:t>
      </w:r>
      <w:r w:rsidR="005E26E8">
        <w:rPr>
          <w:rFonts w:asciiTheme="minorHAnsi" w:eastAsiaTheme="minorHAnsi" w:hAnsiTheme="minorHAnsi" w:cs="Times New Roman"/>
          <w:color w:val="000000" w:themeColor="text1"/>
          <w:szCs w:val="22"/>
          <w:lang w:val="en-US" w:eastAsia="en-US"/>
        </w:rPr>
        <w:t xml:space="preserve">or </w:t>
      </w:r>
      <w:r w:rsidRPr="00D060B1">
        <w:rPr>
          <w:rFonts w:asciiTheme="minorHAnsi" w:eastAsiaTheme="minorHAnsi" w:hAnsiTheme="minorHAnsi" w:cs="Times New Roman"/>
          <w:color w:val="000000" w:themeColor="text1"/>
          <w:szCs w:val="22"/>
          <w:lang w:val="en-US" w:eastAsia="en-US"/>
        </w:rPr>
        <w:t>27%</w:t>
      </w:r>
      <w:r w:rsidR="00ED750C">
        <w:rPr>
          <w:rFonts w:asciiTheme="minorHAnsi" w:eastAsiaTheme="minorHAnsi" w:hAnsiTheme="minorHAnsi" w:cs="Times New Roman"/>
          <w:color w:val="000000" w:themeColor="text1"/>
          <w:szCs w:val="22"/>
          <w:lang w:val="en-US" w:eastAsia="en-US"/>
        </w:rPr>
        <w:t xml:space="preserve"> of the total customer population of Category B banks</w:t>
      </w:r>
      <w:r w:rsidRPr="00D060B1">
        <w:rPr>
          <w:rFonts w:asciiTheme="minorHAnsi" w:eastAsiaTheme="minorHAnsi" w:hAnsiTheme="minorHAnsi" w:cs="Times New Roman"/>
          <w:color w:val="000000" w:themeColor="text1"/>
          <w:szCs w:val="22"/>
          <w:lang w:val="en-US" w:eastAsia="en-US"/>
        </w:rPr>
        <w:t xml:space="preserve"> are group-entities or non-group banks or other financial institutions located abroad, which are generally considered to be lower risk given that they are licensed, regulated and supervised abroad. The 578 institutional customers from predominantly regional high-risk countries </w:t>
      </w:r>
      <w:proofErr w:type="gramStart"/>
      <w:r w:rsidRPr="00D060B1">
        <w:rPr>
          <w:rFonts w:asciiTheme="minorHAnsi" w:eastAsiaTheme="minorHAnsi" w:hAnsiTheme="minorHAnsi" w:cs="Times New Roman"/>
          <w:color w:val="000000" w:themeColor="text1"/>
          <w:szCs w:val="22"/>
          <w:lang w:val="en-US" w:eastAsia="en-US"/>
        </w:rPr>
        <w:t>can be seen as</w:t>
      </w:r>
      <w:proofErr w:type="gramEnd"/>
      <w:r w:rsidRPr="00D060B1">
        <w:rPr>
          <w:rFonts w:asciiTheme="minorHAnsi" w:eastAsiaTheme="minorHAnsi" w:hAnsiTheme="minorHAnsi" w:cs="Times New Roman"/>
          <w:color w:val="000000" w:themeColor="text1"/>
          <w:szCs w:val="22"/>
          <w:lang w:val="en-US" w:eastAsia="en-US"/>
        </w:rPr>
        <w:t xml:space="preserve"> an exception to this statement, and as such, those relationships pose a higher customer risk. </w:t>
      </w:r>
      <w:r w:rsidR="00ED750C">
        <w:rPr>
          <w:rFonts w:asciiTheme="minorHAnsi" w:eastAsiaTheme="minorHAnsi" w:hAnsiTheme="minorHAnsi" w:cs="Times New Roman"/>
          <w:color w:val="000000" w:themeColor="text1"/>
          <w:szCs w:val="22"/>
          <w:lang w:val="en-US" w:eastAsia="en-US"/>
        </w:rPr>
        <w:t>In addition, 1</w:t>
      </w:r>
      <w:ins w:id="117" w:author="Patson Nhamburo" w:date="2020-01-22T17:51:00Z">
        <w:r w:rsidR="007618A5">
          <w:rPr>
            <w:rFonts w:asciiTheme="minorHAnsi" w:eastAsiaTheme="minorHAnsi" w:hAnsiTheme="minorHAnsi" w:cs="Times New Roman"/>
            <w:color w:val="000000" w:themeColor="text1"/>
            <w:szCs w:val="22"/>
            <w:lang w:val="en-US" w:eastAsia="en-US"/>
          </w:rPr>
          <w:t>,</w:t>
        </w:r>
      </w:ins>
      <w:del w:id="118" w:author="Patson Nhamburo" w:date="2020-01-22T17:51:00Z">
        <w:r w:rsidR="00ED750C" w:rsidDel="007618A5">
          <w:rPr>
            <w:rFonts w:asciiTheme="minorHAnsi" w:eastAsiaTheme="minorHAnsi" w:hAnsiTheme="minorHAnsi" w:cs="Times New Roman"/>
            <w:color w:val="000000" w:themeColor="text1"/>
            <w:szCs w:val="22"/>
            <w:lang w:val="en-US" w:eastAsia="en-US"/>
          </w:rPr>
          <w:delText>.</w:delText>
        </w:r>
      </w:del>
      <w:r w:rsidR="00ED750C">
        <w:rPr>
          <w:rFonts w:asciiTheme="minorHAnsi" w:eastAsiaTheme="minorHAnsi" w:hAnsiTheme="minorHAnsi" w:cs="Times New Roman"/>
          <w:color w:val="000000" w:themeColor="text1"/>
          <w:szCs w:val="22"/>
          <w:lang w:val="en-US" w:eastAsia="en-US"/>
        </w:rPr>
        <w:t>550 legal entities that are customers of Category B bank customers are involved in higher risk</w:t>
      </w:r>
      <w:r w:rsidR="005E26E8" w:rsidRPr="005E26E8">
        <w:rPr>
          <w:rFonts w:asciiTheme="minorHAnsi" w:eastAsiaTheme="minorHAnsi" w:hAnsiTheme="minorHAnsi" w:cs="Times New Roman"/>
          <w:color w:val="000000" w:themeColor="text1"/>
          <w:szCs w:val="22"/>
          <w:lang w:val="en-US" w:eastAsia="en-US"/>
        </w:rPr>
        <w:t xml:space="preserve"> </w:t>
      </w:r>
      <w:r w:rsidR="005E26E8">
        <w:rPr>
          <w:rFonts w:asciiTheme="minorHAnsi" w:eastAsiaTheme="minorHAnsi" w:hAnsiTheme="minorHAnsi" w:cs="Times New Roman"/>
          <w:color w:val="000000" w:themeColor="text1"/>
          <w:szCs w:val="22"/>
          <w:lang w:val="en-US" w:eastAsia="en-US"/>
        </w:rPr>
        <w:t xml:space="preserve">such as Special Purpose Vehicles, companies involved in the defense industry, the oil and gas industry, the mining industry, the shipping industry or the construction and development industry. </w:t>
      </w:r>
      <w:r w:rsidR="00D76CF0">
        <w:rPr>
          <w:rFonts w:asciiTheme="minorHAnsi" w:eastAsiaTheme="minorHAnsi" w:hAnsiTheme="minorHAnsi" w:cs="Times New Roman"/>
          <w:color w:val="000000" w:themeColor="text1"/>
          <w:szCs w:val="22"/>
          <w:lang w:val="en-US" w:eastAsia="en-US"/>
        </w:rPr>
        <w:t>V</w:t>
      </w:r>
      <w:r w:rsidR="00D76CF0" w:rsidRPr="00654100">
        <w:rPr>
          <w:rFonts w:asciiTheme="minorHAnsi" w:eastAsiaTheme="minorHAnsi" w:hAnsiTheme="minorHAnsi" w:cs="Times New Roman"/>
          <w:color w:val="000000" w:themeColor="text1"/>
          <w:szCs w:val="22"/>
          <w:lang w:val="en-US" w:eastAsia="en-US"/>
        </w:rPr>
        <w:t xml:space="preserve">ery few </w:t>
      </w:r>
      <w:r w:rsidR="00D76CF0">
        <w:rPr>
          <w:rFonts w:asciiTheme="minorHAnsi" w:eastAsiaTheme="minorHAnsi" w:hAnsiTheme="minorHAnsi" w:cs="Times New Roman"/>
          <w:color w:val="000000" w:themeColor="text1"/>
          <w:szCs w:val="22"/>
          <w:lang w:val="en-US" w:eastAsia="en-US"/>
        </w:rPr>
        <w:t>of these relationships are however with entities f</w:t>
      </w:r>
      <w:r w:rsidR="00D76CF0" w:rsidRPr="00654100">
        <w:rPr>
          <w:rFonts w:asciiTheme="minorHAnsi" w:eastAsiaTheme="minorHAnsi" w:hAnsiTheme="minorHAnsi" w:cs="Times New Roman"/>
          <w:color w:val="000000" w:themeColor="text1"/>
          <w:szCs w:val="22"/>
          <w:lang w:val="en-US" w:eastAsia="en-US"/>
        </w:rPr>
        <w:t xml:space="preserve">rom </w:t>
      </w:r>
      <w:r w:rsidR="00D76CF0">
        <w:rPr>
          <w:rFonts w:asciiTheme="minorHAnsi" w:eastAsiaTheme="minorHAnsi" w:hAnsiTheme="minorHAnsi" w:cs="Times New Roman"/>
          <w:color w:val="000000" w:themeColor="text1"/>
          <w:szCs w:val="22"/>
          <w:lang w:val="en-US" w:eastAsia="en-US"/>
        </w:rPr>
        <w:t xml:space="preserve">a </w:t>
      </w:r>
      <w:r w:rsidR="00D76CF0" w:rsidRPr="00654100">
        <w:rPr>
          <w:rFonts w:asciiTheme="minorHAnsi" w:eastAsiaTheme="minorHAnsi" w:hAnsiTheme="minorHAnsi" w:cs="Times New Roman"/>
          <w:color w:val="000000" w:themeColor="text1"/>
          <w:szCs w:val="22"/>
          <w:lang w:val="en-US" w:eastAsia="en-US"/>
        </w:rPr>
        <w:t>high</w:t>
      </w:r>
      <w:r w:rsidR="00D76CF0">
        <w:rPr>
          <w:rFonts w:asciiTheme="minorHAnsi" w:eastAsiaTheme="minorHAnsi" w:hAnsiTheme="minorHAnsi" w:cs="Times New Roman"/>
          <w:color w:val="000000" w:themeColor="text1"/>
          <w:szCs w:val="22"/>
          <w:lang w:val="en-US" w:eastAsia="en-US"/>
        </w:rPr>
        <w:t>-</w:t>
      </w:r>
      <w:r w:rsidR="00D76CF0" w:rsidRPr="00654100">
        <w:rPr>
          <w:rFonts w:asciiTheme="minorHAnsi" w:eastAsiaTheme="minorHAnsi" w:hAnsiTheme="minorHAnsi" w:cs="Times New Roman"/>
          <w:color w:val="000000" w:themeColor="text1"/>
          <w:szCs w:val="22"/>
          <w:lang w:val="en-US" w:eastAsia="en-US"/>
        </w:rPr>
        <w:t>risk countr</w:t>
      </w:r>
      <w:r w:rsidR="00D76CF0">
        <w:rPr>
          <w:rFonts w:asciiTheme="minorHAnsi" w:eastAsiaTheme="minorHAnsi" w:hAnsiTheme="minorHAnsi" w:cs="Times New Roman"/>
          <w:color w:val="000000" w:themeColor="text1"/>
          <w:szCs w:val="22"/>
          <w:lang w:val="en-US" w:eastAsia="en-US"/>
        </w:rPr>
        <w:t>y</w:t>
      </w:r>
      <w:r w:rsidR="00D76CF0" w:rsidRPr="00654100">
        <w:rPr>
          <w:rFonts w:asciiTheme="minorHAnsi" w:eastAsiaTheme="minorHAnsi" w:hAnsiTheme="minorHAnsi" w:cs="Times New Roman"/>
          <w:color w:val="000000" w:themeColor="text1"/>
          <w:szCs w:val="22"/>
          <w:lang w:val="en-US" w:eastAsia="en-US"/>
        </w:rPr>
        <w:t>.</w:t>
      </w:r>
    </w:p>
    <w:p w14:paraId="0B20AAF1" w14:textId="5D2A087D" w:rsidR="004B33B9" w:rsidRPr="00D76CF0" w:rsidRDefault="00D76CF0" w:rsidP="00BC457A">
      <w:pPr>
        <w:pStyle w:val="Heading2"/>
        <w:numPr>
          <w:ilvl w:val="0"/>
          <w:numId w:val="21"/>
        </w:numPr>
        <w:spacing w:line="276" w:lineRule="auto"/>
        <w:ind w:left="0" w:right="-6" w:firstLine="0"/>
        <w:jc w:val="both"/>
        <w:rPr>
          <w:rFonts w:asciiTheme="minorHAnsi" w:eastAsiaTheme="minorHAnsi" w:hAnsiTheme="minorHAnsi" w:cs="Times New Roman"/>
          <w:color w:val="000000" w:themeColor="text1"/>
          <w:szCs w:val="22"/>
          <w:lang w:val="en-US" w:eastAsia="en-US"/>
        </w:rPr>
      </w:pPr>
      <w:r>
        <w:rPr>
          <w:rFonts w:asciiTheme="minorHAnsi" w:eastAsiaTheme="minorHAnsi" w:hAnsiTheme="minorHAnsi" w:cs="Times New Roman"/>
          <w:color w:val="000000" w:themeColor="text1"/>
          <w:szCs w:val="22"/>
          <w:lang w:val="en-US" w:eastAsia="en-US"/>
        </w:rPr>
        <w:t>T</w:t>
      </w:r>
      <w:r w:rsidRPr="009E7A89">
        <w:rPr>
          <w:rFonts w:asciiTheme="minorHAnsi" w:eastAsiaTheme="minorHAnsi" w:hAnsiTheme="minorHAnsi" w:cs="Times New Roman"/>
          <w:color w:val="000000" w:themeColor="text1"/>
          <w:szCs w:val="22"/>
          <w:lang w:val="en-US" w:eastAsia="en-US"/>
        </w:rPr>
        <w:t>here are about 1,100 relationships with trusts</w:t>
      </w:r>
      <w:r>
        <w:rPr>
          <w:rFonts w:asciiTheme="minorHAnsi" w:eastAsiaTheme="minorHAnsi" w:hAnsiTheme="minorHAnsi" w:cs="Times New Roman"/>
          <w:color w:val="000000" w:themeColor="text1"/>
          <w:szCs w:val="22"/>
          <w:lang w:val="en-US" w:eastAsia="en-US"/>
        </w:rPr>
        <w:t>,</w:t>
      </w:r>
      <w:r w:rsidRPr="009E7A89">
        <w:rPr>
          <w:rFonts w:asciiTheme="minorHAnsi" w:eastAsiaTheme="minorHAnsi" w:hAnsiTheme="minorHAnsi" w:cs="Times New Roman"/>
          <w:color w:val="000000" w:themeColor="text1"/>
          <w:szCs w:val="22"/>
          <w:lang w:val="en-US" w:eastAsia="en-US"/>
        </w:rPr>
        <w:t xml:space="preserve"> of which 0.7% come from high</w:t>
      </w:r>
      <w:r>
        <w:rPr>
          <w:rFonts w:asciiTheme="minorHAnsi" w:eastAsiaTheme="minorHAnsi" w:hAnsiTheme="minorHAnsi" w:cs="Times New Roman"/>
          <w:color w:val="000000" w:themeColor="text1"/>
          <w:szCs w:val="22"/>
          <w:lang w:val="en-US" w:eastAsia="en-US"/>
        </w:rPr>
        <w:t>-</w:t>
      </w:r>
      <w:r w:rsidRPr="009E7A89">
        <w:rPr>
          <w:rFonts w:asciiTheme="minorHAnsi" w:eastAsiaTheme="minorHAnsi" w:hAnsiTheme="minorHAnsi" w:cs="Times New Roman"/>
          <w:color w:val="000000" w:themeColor="text1"/>
          <w:szCs w:val="22"/>
          <w:lang w:val="en-US" w:eastAsia="en-US"/>
        </w:rPr>
        <w:t>risk countries</w:t>
      </w:r>
      <w:r>
        <w:rPr>
          <w:rFonts w:asciiTheme="minorHAnsi" w:eastAsiaTheme="minorHAnsi" w:hAnsiTheme="minorHAnsi" w:cs="Times New Roman"/>
          <w:color w:val="000000" w:themeColor="text1"/>
          <w:szCs w:val="22"/>
          <w:lang w:val="en-US" w:eastAsia="en-US"/>
        </w:rPr>
        <w:t xml:space="preserve">. </w:t>
      </w:r>
      <w:r w:rsidRPr="009E7A89">
        <w:rPr>
          <w:rFonts w:asciiTheme="minorHAnsi" w:eastAsiaTheme="minorHAnsi" w:hAnsiTheme="minorHAnsi" w:cs="Times New Roman"/>
          <w:color w:val="000000" w:themeColor="text1"/>
          <w:szCs w:val="22"/>
          <w:lang w:val="en-US" w:eastAsia="en-US"/>
        </w:rPr>
        <w:t xml:space="preserve">Category B </w:t>
      </w:r>
      <w:r>
        <w:rPr>
          <w:rFonts w:asciiTheme="minorHAnsi" w:eastAsiaTheme="minorHAnsi" w:hAnsiTheme="minorHAnsi" w:cs="Times New Roman"/>
          <w:color w:val="000000" w:themeColor="text1"/>
          <w:szCs w:val="22"/>
          <w:lang w:val="en-US" w:eastAsia="en-US"/>
        </w:rPr>
        <w:t>b</w:t>
      </w:r>
      <w:r w:rsidRPr="009E7A89">
        <w:rPr>
          <w:rFonts w:asciiTheme="minorHAnsi" w:eastAsiaTheme="minorHAnsi" w:hAnsiTheme="minorHAnsi" w:cs="Times New Roman"/>
          <w:color w:val="000000" w:themeColor="text1"/>
          <w:szCs w:val="22"/>
          <w:lang w:val="en-US" w:eastAsia="en-US"/>
        </w:rPr>
        <w:t>anks have 144 relationships with NPOs, none of which are from a high</w:t>
      </w:r>
      <w:r>
        <w:rPr>
          <w:rFonts w:asciiTheme="minorHAnsi" w:eastAsiaTheme="minorHAnsi" w:hAnsiTheme="minorHAnsi" w:cs="Times New Roman"/>
          <w:color w:val="000000" w:themeColor="text1"/>
          <w:szCs w:val="22"/>
          <w:lang w:val="en-US" w:eastAsia="en-US"/>
        </w:rPr>
        <w:t>-</w:t>
      </w:r>
      <w:r w:rsidRPr="009E7A89">
        <w:rPr>
          <w:rFonts w:asciiTheme="minorHAnsi" w:eastAsiaTheme="minorHAnsi" w:hAnsiTheme="minorHAnsi" w:cs="Times New Roman"/>
          <w:color w:val="000000" w:themeColor="text1"/>
          <w:szCs w:val="22"/>
          <w:lang w:val="en-US" w:eastAsia="en-US"/>
        </w:rPr>
        <w:t>risk country.</w:t>
      </w:r>
      <w:r>
        <w:rPr>
          <w:rFonts w:asciiTheme="minorHAnsi" w:eastAsiaTheme="minorHAnsi" w:hAnsiTheme="minorHAnsi" w:cs="Times New Roman"/>
          <w:color w:val="000000" w:themeColor="text1"/>
          <w:szCs w:val="22"/>
          <w:lang w:val="en-US" w:eastAsia="en-US"/>
        </w:rPr>
        <w:t xml:space="preserve"> </w:t>
      </w:r>
      <w:r w:rsidRPr="00D76CF0">
        <w:rPr>
          <w:rFonts w:asciiTheme="minorHAnsi" w:eastAsiaTheme="minorHAnsi" w:hAnsiTheme="minorHAnsi" w:cs="Times New Roman"/>
          <w:color w:val="000000" w:themeColor="text1"/>
          <w:szCs w:val="22"/>
          <w:lang w:val="en-US" w:eastAsia="en-US"/>
        </w:rPr>
        <w:t xml:space="preserve">Relationships with professionals such as TCSP, lawyers, notaries, real estate agents, and DPMS are very limited. The number of relationships in total for these professions amounts to approximately 1,600. </w:t>
      </w:r>
    </w:p>
    <w:p w14:paraId="40F8609D" w14:textId="4DE4F350" w:rsidR="00372206" w:rsidRPr="00D76CF0" w:rsidRDefault="00510BE7" w:rsidP="00BC457A">
      <w:pPr>
        <w:pStyle w:val="Heading2"/>
        <w:numPr>
          <w:ilvl w:val="0"/>
          <w:numId w:val="21"/>
        </w:numPr>
        <w:spacing w:line="276" w:lineRule="auto"/>
        <w:ind w:left="0" w:right="-6" w:firstLine="0"/>
        <w:jc w:val="both"/>
        <w:rPr>
          <w:rFonts w:asciiTheme="minorHAnsi" w:eastAsiaTheme="minorHAnsi" w:hAnsiTheme="minorHAnsi" w:cs="Times New Roman"/>
          <w:color w:val="000000" w:themeColor="text1"/>
          <w:szCs w:val="22"/>
          <w:lang w:val="en-US" w:eastAsia="en-US"/>
        </w:rPr>
      </w:pPr>
      <w:r>
        <w:rPr>
          <w:rFonts w:asciiTheme="minorHAnsi" w:eastAsiaTheme="minorHAnsi" w:hAnsiTheme="minorHAnsi" w:cs="Times New Roman"/>
          <w:color w:val="000000" w:themeColor="text1"/>
          <w:szCs w:val="22"/>
          <w:lang w:val="en-US" w:eastAsia="en-US"/>
        </w:rPr>
        <w:t>As in the case of customers, also t</w:t>
      </w:r>
      <w:r w:rsidRPr="00C77006">
        <w:rPr>
          <w:rFonts w:asciiTheme="minorHAnsi" w:eastAsiaTheme="minorHAnsi" w:hAnsiTheme="minorHAnsi" w:cs="Times New Roman"/>
          <w:color w:val="000000" w:themeColor="text1"/>
          <w:szCs w:val="22"/>
          <w:lang w:val="en-US" w:eastAsia="en-US"/>
        </w:rPr>
        <w:t xml:space="preserve">he beneficial owners of </w:t>
      </w:r>
      <w:r>
        <w:rPr>
          <w:rFonts w:asciiTheme="minorHAnsi" w:eastAsiaTheme="minorHAnsi" w:hAnsiTheme="minorHAnsi" w:cs="Times New Roman"/>
          <w:color w:val="000000" w:themeColor="text1"/>
          <w:szCs w:val="22"/>
          <w:lang w:val="en-US" w:eastAsia="en-US"/>
        </w:rPr>
        <w:t>Category</w:t>
      </w:r>
      <w:r w:rsidRPr="00C77006">
        <w:rPr>
          <w:rFonts w:asciiTheme="minorHAnsi" w:eastAsiaTheme="minorHAnsi" w:hAnsiTheme="minorHAnsi" w:cs="Times New Roman"/>
          <w:color w:val="000000" w:themeColor="text1"/>
          <w:szCs w:val="22"/>
          <w:lang w:val="en-US" w:eastAsia="en-US"/>
        </w:rPr>
        <w:t xml:space="preserve"> </w:t>
      </w:r>
      <w:r>
        <w:rPr>
          <w:rFonts w:asciiTheme="minorHAnsi" w:eastAsiaTheme="minorHAnsi" w:hAnsiTheme="minorHAnsi" w:cs="Times New Roman"/>
          <w:color w:val="000000" w:themeColor="text1"/>
          <w:szCs w:val="22"/>
          <w:lang w:val="en-US" w:eastAsia="en-US"/>
        </w:rPr>
        <w:t>B</w:t>
      </w:r>
      <w:r w:rsidRPr="00C77006">
        <w:rPr>
          <w:rFonts w:asciiTheme="minorHAnsi" w:eastAsiaTheme="minorHAnsi" w:hAnsiTheme="minorHAnsi" w:cs="Times New Roman"/>
          <w:color w:val="000000" w:themeColor="text1"/>
          <w:szCs w:val="22"/>
          <w:lang w:val="en-US" w:eastAsia="en-US"/>
        </w:rPr>
        <w:t xml:space="preserve"> banking relationships</w:t>
      </w:r>
      <w:r>
        <w:rPr>
          <w:rFonts w:asciiTheme="minorHAnsi" w:eastAsiaTheme="minorHAnsi" w:hAnsiTheme="minorHAnsi" w:cs="Times New Roman"/>
          <w:color w:val="000000" w:themeColor="text1"/>
          <w:szCs w:val="22"/>
          <w:lang w:val="en-US" w:eastAsia="en-US"/>
        </w:rPr>
        <w:t xml:space="preserve"> are predominantly international in nature, with only about 2% of the total number of beneficial owners coming from Cayman Islands and the remaining 98% coming from a wide range of countries. </w:t>
      </w:r>
      <w:r w:rsidR="00D76CF0">
        <w:rPr>
          <w:rFonts w:asciiTheme="minorHAnsi" w:eastAsiaTheme="minorHAnsi" w:hAnsiTheme="minorHAnsi" w:cs="Times New Roman"/>
          <w:color w:val="000000" w:themeColor="text1"/>
          <w:szCs w:val="22"/>
          <w:lang w:val="en-US" w:eastAsia="en-US"/>
        </w:rPr>
        <w:t>31</w:t>
      </w:r>
      <w:r>
        <w:rPr>
          <w:rFonts w:asciiTheme="minorHAnsi" w:eastAsiaTheme="minorHAnsi" w:hAnsiTheme="minorHAnsi" w:cs="Times New Roman"/>
          <w:color w:val="000000" w:themeColor="text1"/>
          <w:szCs w:val="22"/>
          <w:lang w:val="en-US" w:eastAsia="en-US"/>
        </w:rPr>
        <w:t xml:space="preserve">1 beneficial owners or 2% of all beneficial owners of Category </w:t>
      </w:r>
      <w:r w:rsidR="00D76CF0">
        <w:rPr>
          <w:rFonts w:asciiTheme="minorHAnsi" w:eastAsiaTheme="minorHAnsi" w:hAnsiTheme="minorHAnsi" w:cs="Times New Roman"/>
          <w:color w:val="000000" w:themeColor="text1"/>
          <w:szCs w:val="22"/>
          <w:lang w:val="en-US" w:eastAsia="en-US"/>
        </w:rPr>
        <w:t>B</w:t>
      </w:r>
      <w:r>
        <w:rPr>
          <w:rFonts w:asciiTheme="minorHAnsi" w:eastAsiaTheme="minorHAnsi" w:hAnsiTheme="minorHAnsi" w:cs="Times New Roman"/>
          <w:color w:val="000000" w:themeColor="text1"/>
          <w:szCs w:val="22"/>
          <w:lang w:val="en-US" w:eastAsia="en-US"/>
        </w:rPr>
        <w:t xml:space="preserve"> banks come from </w:t>
      </w:r>
      <w:r w:rsidRPr="00C77006">
        <w:rPr>
          <w:rFonts w:asciiTheme="minorHAnsi" w:eastAsiaTheme="minorHAnsi" w:hAnsiTheme="minorHAnsi" w:cs="Times New Roman"/>
          <w:color w:val="000000" w:themeColor="text1"/>
          <w:szCs w:val="22"/>
          <w:lang w:val="en-US" w:eastAsia="en-US"/>
        </w:rPr>
        <w:t>a high-risk country.</w:t>
      </w:r>
    </w:p>
    <w:p w14:paraId="2FED131D" w14:textId="79E38EC2" w:rsidR="0021257E" w:rsidRDefault="00F37B47" w:rsidP="000377D6">
      <w:pPr>
        <w:pStyle w:val="Heading2"/>
        <w:numPr>
          <w:ilvl w:val="0"/>
          <w:numId w:val="21"/>
        </w:numPr>
        <w:spacing w:line="276" w:lineRule="auto"/>
        <w:ind w:left="0" w:right="-6" w:firstLine="0"/>
        <w:jc w:val="both"/>
        <w:rPr>
          <w:rFonts w:asciiTheme="minorHAnsi" w:eastAsiaTheme="minorHAnsi" w:hAnsiTheme="minorHAnsi" w:cs="Times New Roman"/>
          <w:color w:val="000000" w:themeColor="text1"/>
          <w:szCs w:val="22"/>
          <w:lang w:val="en-US" w:eastAsia="en-US"/>
        </w:rPr>
      </w:pPr>
      <w:r w:rsidRPr="00654100">
        <w:rPr>
          <w:rFonts w:asciiTheme="minorHAnsi" w:eastAsiaTheme="minorHAnsi" w:hAnsiTheme="minorHAnsi" w:cs="Times New Roman"/>
          <w:color w:val="000000" w:themeColor="text1"/>
          <w:szCs w:val="22"/>
          <w:lang w:val="en-US" w:eastAsia="en-US"/>
        </w:rPr>
        <w:t xml:space="preserve">The </w:t>
      </w:r>
      <w:commentRangeStart w:id="119"/>
      <w:commentRangeStart w:id="120"/>
      <w:r w:rsidR="009F52F6">
        <w:rPr>
          <w:rFonts w:asciiTheme="minorHAnsi" w:eastAsiaTheme="minorHAnsi" w:hAnsiTheme="minorHAnsi" w:cs="Times New Roman"/>
          <w:color w:val="000000" w:themeColor="text1"/>
          <w:szCs w:val="22"/>
          <w:lang w:val="en-US" w:eastAsia="en-US"/>
        </w:rPr>
        <w:t xml:space="preserve">restricted </w:t>
      </w:r>
      <w:commentRangeEnd w:id="119"/>
      <w:r w:rsidR="003F48BB">
        <w:rPr>
          <w:rStyle w:val="CommentReference"/>
          <w:rFonts w:asciiTheme="minorHAnsi" w:eastAsiaTheme="minorHAnsi" w:hAnsiTheme="minorHAnsi"/>
          <w:lang w:eastAsia="en-US"/>
        </w:rPr>
        <w:commentReference w:id="119"/>
      </w:r>
      <w:commentRangeEnd w:id="120"/>
      <w:r w:rsidR="00D76CF0">
        <w:rPr>
          <w:rStyle w:val="CommentReference"/>
          <w:rFonts w:asciiTheme="minorHAnsi" w:eastAsiaTheme="minorHAnsi" w:hAnsiTheme="minorHAnsi"/>
          <w:lang w:eastAsia="en-US"/>
        </w:rPr>
        <w:commentReference w:id="120"/>
      </w:r>
      <w:r w:rsidRPr="00654100">
        <w:rPr>
          <w:rFonts w:asciiTheme="minorHAnsi" w:eastAsiaTheme="minorHAnsi" w:hAnsiTheme="minorHAnsi" w:cs="Times New Roman"/>
          <w:color w:val="000000" w:themeColor="text1"/>
          <w:szCs w:val="22"/>
          <w:lang w:val="en-US" w:eastAsia="en-US"/>
        </w:rPr>
        <w:t xml:space="preserve">Category B banks have 19 customers from 12 countries of which </w:t>
      </w:r>
      <w:r w:rsidR="003F48BB">
        <w:rPr>
          <w:rFonts w:asciiTheme="minorHAnsi" w:eastAsiaTheme="minorHAnsi" w:hAnsiTheme="minorHAnsi" w:cs="Times New Roman"/>
          <w:color w:val="000000" w:themeColor="text1"/>
          <w:szCs w:val="22"/>
          <w:lang w:val="en-US" w:eastAsia="en-US"/>
        </w:rPr>
        <w:t>three</w:t>
      </w:r>
      <w:r w:rsidR="003F48BB" w:rsidRPr="00654100">
        <w:rPr>
          <w:rFonts w:asciiTheme="minorHAnsi" w:eastAsiaTheme="minorHAnsi" w:hAnsiTheme="minorHAnsi" w:cs="Times New Roman"/>
          <w:color w:val="000000" w:themeColor="text1"/>
          <w:szCs w:val="22"/>
          <w:lang w:val="en-US" w:eastAsia="en-US"/>
        </w:rPr>
        <w:t xml:space="preserve"> </w:t>
      </w:r>
      <w:r w:rsidRPr="00654100">
        <w:rPr>
          <w:rFonts w:asciiTheme="minorHAnsi" w:eastAsiaTheme="minorHAnsi" w:hAnsiTheme="minorHAnsi" w:cs="Times New Roman"/>
          <w:color w:val="000000" w:themeColor="text1"/>
          <w:szCs w:val="22"/>
          <w:lang w:val="en-US" w:eastAsia="en-US"/>
        </w:rPr>
        <w:t xml:space="preserve">customers </w:t>
      </w:r>
      <w:r w:rsidR="00F276BC">
        <w:rPr>
          <w:rFonts w:asciiTheme="minorHAnsi" w:eastAsiaTheme="minorHAnsi" w:hAnsiTheme="minorHAnsi" w:cs="Times New Roman"/>
          <w:color w:val="000000" w:themeColor="text1"/>
          <w:szCs w:val="22"/>
          <w:lang w:val="en-US" w:eastAsia="en-US"/>
        </w:rPr>
        <w:t xml:space="preserve">are </w:t>
      </w:r>
      <w:r w:rsidRPr="00654100">
        <w:rPr>
          <w:rFonts w:asciiTheme="minorHAnsi" w:eastAsiaTheme="minorHAnsi" w:hAnsiTheme="minorHAnsi" w:cs="Times New Roman"/>
          <w:color w:val="000000" w:themeColor="text1"/>
          <w:szCs w:val="22"/>
          <w:lang w:val="en-US" w:eastAsia="en-US"/>
        </w:rPr>
        <w:t xml:space="preserve">in </w:t>
      </w:r>
      <w:r w:rsidR="003F48BB">
        <w:rPr>
          <w:rFonts w:asciiTheme="minorHAnsi" w:eastAsiaTheme="minorHAnsi" w:hAnsiTheme="minorHAnsi" w:cs="Times New Roman"/>
          <w:color w:val="000000" w:themeColor="text1"/>
          <w:szCs w:val="22"/>
          <w:lang w:val="en-US" w:eastAsia="en-US"/>
        </w:rPr>
        <w:t>two</w:t>
      </w:r>
      <w:r w:rsidR="003F48BB" w:rsidRPr="00654100">
        <w:rPr>
          <w:rFonts w:asciiTheme="minorHAnsi" w:eastAsiaTheme="minorHAnsi" w:hAnsiTheme="minorHAnsi" w:cs="Times New Roman"/>
          <w:color w:val="000000" w:themeColor="text1"/>
          <w:szCs w:val="22"/>
          <w:lang w:val="en-US" w:eastAsia="en-US"/>
        </w:rPr>
        <w:t xml:space="preserve"> </w:t>
      </w:r>
      <w:r w:rsidRPr="00654100">
        <w:rPr>
          <w:rFonts w:asciiTheme="minorHAnsi" w:eastAsiaTheme="minorHAnsi" w:hAnsiTheme="minorHAnsi" w:cs="Times New Roman"/>
          <w:color w:val="000000" w:themeColor="text1"/>
          <w:szCs w:val="22"/>
          <w:lang w:val="en-US" w:eastAsia="en-US"/>
        </w:rPr>
        <w:t>high risk countries. The</w:t>
      </w:r>
      <w:r w:rsidR="00DD5EF1" w:rsidRPr="00654100">
        <w:rPr>
          <w:rFonts w:asciiTheme="minorHAnsi" w:eastAsiaTheme="minorHAnsi" w:hAnsiTheme="minorHAnsi" w:cs="Times New Roman"/>
          <w:color w:val="000000" w:themeColor="text1"/>
          <w:szCs w:val="22"/>
          <w:lang w:val="en-US" w:eastAsia="en-US"/>
        </w:rPr>
        <w:t>y</w:t>
      </w:r>
      <w:r w:rsidRPr="00654100">
        <w:rPr>
          <w:rFonts w:asciiTheme="minorHAnsi" w:eastAsiaTheme="minorHAnsi" w:hAnsiTheme="minorHAnsi" w:cs="Times New Roman"/>
          <w:color w:val="000000" w:themeColor="text1"/>
          <w:szCs w:val="22"/>
          <w:lang w:val="en-US" w:eastAsia="en-US"/>
        </w:rPr>
        <w:t xml:space="preserve"> have no relationships with natural persons, high net worth individuals, PEPs etc</w:t>
      </w:r>
      <w:r w:rsidR="00B4754E" w:rsidRPr="00654100">
        <w:rPr>
          <w:rFonts w:asciiTheme="minorHAnsi" w:eastAsiaTheme="minorHAnsi" w:hAnsiTheme="minorHAnsi" w:cs="Times New Roman"/>
          <w:color w:val="000000" w:themeColor="text1"/>
          <w:szCs w:val="22"/>
          <w:lang w:val="en-US" w:eastAsia="en-US"/>
        </w:rPr>
        <w:t>etera</w:t>
      </w:r>
      <w:ins w:id="121" w:author="Reviewer1" w:date="2020-01-14T09:23:00Z">
        <w:r w:rsidR="00D76CF0">
          <w:rPr>
            <w:rFonts w:asciiTheme="minorHAnsi" w:eastAsiaTheme="minorHAnsi" w:hAnsiTheme="minorHAnsi" w:cs="Times New Roman"/>
            <w:color w:val="000000" w:themeColor="text1"/>
            <w:szCs w:val="22"/>
            <w:lang w:val="en-US" w:eastAsia="en-US"/>
          </w:rPr>
          <w:t xml:space="preserve"> and in all cases CIMA </w:t>
        </w:r>
        <w:proofErr w:type="gramStart"/>
        <w:r w:rsidR="00D76CF0">
          <w:rPr>
            <w:rFonts w:asciiTheme="minorHAnsi" w:eastAsiaTheme="minorHAnsi" w:hAnsiTheme="minorHAnsi" w:cs="Times New Roman"/>
            <w:color w:val="000000" w:themeColor="text1"/>
            <w:szCs w:val="22"/>
            <w:lang w:val="en-US" w:eastAsia="en-US"/>
          </w:rPr>
          <w:t>has to</w:t>
        </w:r>
        <w:proofErr w:type="gramEnd"/>
        <w:r w:rsidR="00D76CF0">
          <w:rPr>
            <w:rFonts w:asciiTheme="minorHAnsi" w:eastAsiaTheme="minorHAnsi" w:hAnsiTheme="minorHAnsi" w:cs="Times New Roman"/>
            <w:color w:val="000000" w:themeColor="text1"/>
            <w:szCs w:val="22"/>
            <w:lang w:val="en-US" w:eastAsia="en-US"/>
          </w:rPr>
          <w:t xml:space="preserve"> approve </w:t>
        </w:r>
        <w:del w:id="122" w:author="Users BAN_16-20" w:date="2020-01-22T10:00:00Z">
          <w:r w:rsidR="00D76CF0" w:rsidDel="0096420A">
            <w:rPr>
              <w:rFonts w:asciiTheme="minorHAnsi" w:eastAsiaTheme="minorHAnsi" w:hAnsiTheme="minorHAnsi" w:cs="Times New Roman"/>
              <w:color w:val="000000" w:themeColor="text1"/>
              <w:szCs w:val="22"/>
              <w:lang w:val="en-US" w:eastAsia="en-US"/>
            </w:rPr>
            <w:delText>customers</w:delText>
          </w:r>
        </w:del>
      </w:ins>
      <w:ins w:id="123" w:author="Users BAN_16-20" w:date="2020-01-22T10:00:00Z">
        <w:r w:rsidR="0096420A">
          <w:rPr>
            <w:rFonts w:asciiTheme="minorHAnsi" w:eastAsiaTheme="minorHAnsi" w:hAnsiTheme="minorHAnsi" w:cs="Times New Roman"/>
            <w:color w:val="000000" w:themeColor="text1"/>
            <w:szCs w:val="22"/>
            <w:lang w:val="en-US" w:eastAsia="en-US"/>
          </w:rPr>
          <w:t>the counterpart</w:t>
        </w:r>
      </w:ins>
      <w:ins w:id="124" w:author="Patson Nhamburo" w:date="2020-01-22T17:00:00Z">
        <w:r w:rsidR="00F32ED3">
          <w:rPr>
            <w:rFonts w:asciiTheme="minorHAnsi" w:eastAsiaTheme="minorHAnsi" w:hAnsiTheme="minorHAnsi" w:cs="Times New Roman"/>
            <w:color w:val="000000" w:themeColor="text1"/>
            <w:szCs w:val="22"/>
            <w:lang w:val="en-US" w:eastAsia="en-US"/>
          </w:rPr>
          <w:t>ies</w:t>
        </w:r>
      </w:ins>
      <w:ins w:id="125" w:author="Users BAN_16-20" w:date="2020-01-22T10:00:00Z">
        <w:del w:id="126" w:author="Patson Nhamburo" w:date="2020-01-22T17:00:00Z">
          <w:r w:rsidR="0096420A" w:rsidDel="00F32ED3">
            <w:rPr>
              <w:rFonts w:asciiTheme="minorHAnsi" w:eastAsiaTheme="minorHAnsi" w:hAnsiTheme="minorHAnsi" w:cs="Times New Roman"/>
              <w:color w:val="000000" w:themeColor="text1"/>
              <w:szCs w:val="22"/>
              <w:lang w:val="en-US" w:eastAsia="en-US"/>
            </w:rPr>
            <w:delText>y</w:delText>
          </w:r>
        </w:del>
      </w:ins>
      <w:ins w:id="127" w:author="Reviewer1" w:date="2020-01-14T09:23:00Z">
        <w:r w:rsidR="00D76CF0">
          <w:rPr>
            <w:rFonts w:asciiTheme="minorHAnsi" w:eastAsiaTheme="minorHAnsi" w:hAnsiTheme="minorHAnsi" w:cs="Times New Roman"/>
            <w:color w:val="000000" w:themeColor="text1"/>
            <w:szCs w:val="22"/>
            <w:lang w:val="en-US" w:eastAsia="en-US"/>
          </w:rPr>
          <w:t xml:space="preserve"> before any transaction can be conducted by a restricted Category B bank</w:t>
        </w:r>
      </w:ins>
      <w:r w:rsidRPr="00654100">
        <w:rPr>
          <w:rFonts w:asciiTheme="minorHAnsi" w:eastAsiaTheme="minorHAnsi" w:hAnsiTheme="minorHAnsi" w:cs="Times New Roman"/>
          <w:color w:val="000000" w:themeColor="text1"/>
          <w:szCs w:val="22"/>
          <w:lang w:val="en-US" w:eastAsia="en-US"/>
        </w:rPr>
        <w:t>.</w:t>
      </w:r>
    </w:p>
    <w:p w14:paraId="4E20C275" w14:textId="463A900D" w:rsidR="008A6982" w:rsidRPr="004E5F89" w:rsidRDefault="008A6982" w:rsidP="004E5F89">
      <w:pPr>
        <w:pStyle w:val="Heading2"/>
        <w:numPr>
          <w:ilvl w:val="0"/>
          <w:numId w:val="0"/>
        </w:numPr>
        <w:rPr>
          <w:b/>
          <w:bCs/>
          <w:lang w:val="en-US"/>
        </w:rPr>
      </w:pPr>
      <w:commentRangeStart w:id="128"/>
      <w:commentRangeStart w:id="129"/>
      <w:r w:rsidRPr="00C45A85">
        <w:rPr>
          <w:b/>
          <w:bCs/>
          <w:lang w:val="en-US"/>
        </w:rPr>
        <w:t>Conclusion</w:t>
      </w:r>
      <w:r w:rsidRPr="00A62C30">
        <w:rPr>
          <w:b/>
          <w:bCs/>
          <w:lang w:val="en-US"/>
        </w:rPr>
        <w:t xml:space="preserve"> </w:t>
      </w:r>
      <w:r>
        <w:rPr>
          <w:b/>
          <w:bCs/>
          <w:lang w:val="en-US"/>
        </w:rPr>
        <w:t xml:space="preserve">for Risk Category </w:t>
      </w:r>
      <w:r w:rsidR="004E28AF">
        <w:rPr>
          <w:b/>
          <w:bCs/>
          <w:lang w:val="en-US"/>
        </w:rPr>
        <w:t>Customers</w:t>
      </w:r>
      <w:commentRangeEnd w:id="128"/>
      <w:r w:rsidR="00C268A7">
        <w:rPr>
          <w:rStyle w:val="CommentReference"/>
          <w:rFonts w:asciiTheme="minorHAnsi" w:eastAsiaTheme="minorHAnsi" w:hAnsiTheme="minorHAnsi"/>
          <w:lang w:eastAsia="en-US"/>
        </w:rPr>
        <w:commentReference w:id="128"/>
      </w:r>
      <w:commentRangeEnd w:id="129"/>
      <w:r w:rsidR="0057007F">
        <w:rPr>
          <w:rStyle w:val="CommentReference"/>
          <w:rFonts w:asciiTheme="minorHAnsi" w:eastAsiaTheme="minorHAnsi" w:hAnsiTheme="minorHAnsi"/>
          <w:lang w:eastAsia="en-US"/>
        </w:rPr>
        <w:commentReference w:id="129"/>
      </w:r>
    </w:p>
    <w:p w14:paraId="37862F67" w14:textId="2E8A8DB9" w:rsidR="00085D68" w:rsidRPr="004E5F89" w:rsidRDefault="00F42DFE" w:rsidP="000377D6">
      <w:pPr>
        <w:pStyle w:val="Heading2"/>
        <w:numPr>
          <w:ilvl w:val="0"/>
          <w:numId w:val="21"/>
        </w:numPr>
        <w:spacing w:line="276" w:lineRule="auto"/>
        <w:ind w:left="0" w:firstLine="0"/>
        <w:jc w:val="both"/>
        <w:rPr>
          <w:rFonts w:asciiTheme="minorHAnsi" w:eastAsiaTheme="minorHAnsi" w:hAnsiTheme="minorHAnsi" w:cs="Times New Roman"/>
          <w:color w:val="000000" w:themeColor="text1"/>
          <w:szCs w:val="22"/>
          <w:lang w:val="en-US" w:eastAsia="en-US"/>
        </w:rPr>
      </w:pPr>
      <w:r>
        <w:rPr>
          <w:rFonts w:asciiTheme="minorHAnsi" w:eastAsiaTheme="minorHAnsi" w:hAnsiTheme="minorHAnsi" w:cs="Times New Roman"/>
          <w:color w:val="000000" w:themeColor="text1"/>
          <w:szCs w:val="22"/>
          <w:lang w:val="en-US" w:eastAsia="en-US"/>
        </w:rPr>
        <w:t>Category</w:t>
      </w:r>
      <w:r w:rsidR="00085D68">
        <w:rPr>
          <w:rFonts w:asciiTheme="minorHAnsi" w:eastAsiaTheme="minorHAnsi" w:hAnsiTheme="minorHAnsi" w:cs="Times New Roman"/>
          <w:color w:val="000000" w:themeColor="text1"/>
          <w:szCs w:val="22"/>
          <w:lang w:val="en-US" w:eastAsia="en-US"/>
        </w:rPr>
        <w:t xml:space="preserve"> A banks </w:t>
      </w:r>
      <w:r w:rsidR="00043CE5">
        <w:rPr>
          <w:rFonts w:asciiTheme="minorHAnsi" w:eastAsiaTheme="minorHAnsi" w:hAnsiTheme="minorHAnsi" w:cs="Times New Roman"/>
          <w:color w:val="000000" w:themeColor="text1"/>
          <w:szCs w:val="22"/>
          <w:lang w:val="en-US" w:eastAsia="en-US"/>
        </w:rPr>
        <w:t xml:space="preserve">have a </w:t>
      </w:r>
      <w:commentRangeStart w:id="130"/>
      <w:commentRangeStart w:id="131"/>
      <w:ins w:id="132" w:author="Reviewer1" w:date="2020-01-14T13:26:00Z">
        <w:r w:rsidR="007E0F8F">
          <w:rPr>
            <w:rFonts w:asciiTheme="minorHAnsi" w:eastAsiaTheme="minorHAnsi" w:hAnsiTheme="minorHAnsi" w:cs="Times New Roman"/>
            <w:color w:val="000000" w:themeColor="text1"/>
            <w:szCs w:val="22"/>
            <w:lang w:val="en-US" w:eastAsia="en-US"/>
          </w:rPr>
          <w:t>medium-</w:t>
        </w:r>
      </w:ins>
      <w:r w:rsidR="00043CE5">
        <w:rPr>
          <w:rFonts w:asciiTheme="minorHAnsi" w:eastAsiaTheme="minorHAnsi" w:hAnsiTheme="minorHAnsi" w:cs="Times New Roman"/>
          <w:color w:val="000000" w:themeColor="text1"/>
          <w:szCs w:val="22"/>
          <w:lang w:val="en-US" w:eastAsia="en-US"/>
        </w:rPr>
        <w:t xml:space="preserve">low </w:t>
      </w:r>
      <w:commentRangeEnd w:id="130"/>
      <w:r w:rsidR="007E0F8F">
        <w:rPr>
          <w:rStyle w:val="CommentReference"/>
          <w:rFonts w:asciiTheme="minorHAnsi" w:eastAsiaTheme="minorHAnsi" w:hAnsiTheme="minorHAnsi"/>
          <w:lang w:eastAsia="en-US"/>
        </w:rPr>
        <w:commentReference w:id="130"/>
      </w:r>
      <w:commentRangeEnd w:id="131"/>
      <w:r w:rsidR="00CA791D">
        <w:rPr>
          <w:rStyle w:val="CommentReference"/>
          <w:rFonts w:asciiTheme="minorHAnsi" w:eastAsiaTheme="minorHAnsi" w:hAnsiTheme="minorHAnsi"/>
          <w:lang w:eastAsia="en-US"/>
        </w:rPr>
        <w:commentReference w:id="131"/>
      </w:r>
      <w:r w:rsidR="00043CE5">
        <w:rPr>
          <w:rFonts w:asciiTheme="minorHAnsi" w:eastAsiaTheme="minorHAnsi" w:hAnsiTheme="minorHAnsi" w:cs="Times New Roman"/>
          <w:color w:val="000000" w:themeColor="text1"/>
          <w:szCs w:val="22"/>
          <w:lang w:val="en-US" w:eastAsia="en-US"/>
        </w:rPr>
        <w:t xml:space="preserve">customer risk exposure due to the </w:t>
      </w:r>
      <w:r w:rsidR="003F48BB">
        <w:rPr>
          <w:rFonts w:asciiTheme="minorHAnsi" w:eastAsiaTheme="minorHAnsi" w:hAnsiTheme="minorHAnsi" w:cs="Times New Roman"/>
          <w:color w:val="000000" w:themeColor="text1"/>
          <w:szCs w:val="22"/>
          <w:lang w:val="en-US" w:eastAsia="en-US"/>
        </w:rPr>
        <w:t xml:space="preserve">client profile of their customers: most customers are </w:t>
      </w:r>
      <w:r w:rsidR="00085D68">
        <w:rPr>
          <w:rFonts w:asciiTheme="minorHAnsi" w:eastAsiaTheme="minorHAnsi" w:hAnsiTheme="minorHAnsi" w:cs="Times New Roman"/>
          <w:color w:val="000000" w:themeColor="text1"/>
          <w:szCs w:val="22"/>
          <w:lang w:val="en-US" w:eastAsia="en-US"/>
        </w:rPr>
        <w:t xml:space="preserve">natural </w:t>
      </w:r>
      <w:r w:rsidR="003F48BB">
        <w:rPr>
          <w:rFonts w:asciiTheme="minorHAnsi" w:eastAsiaTheme="minorHAnsi" w:hAnsiTheme="minorHAnsi" w:cs="Times New Roman"/>
          <w:color w:val="000000" w:themeColor="text1"/>
          <w:szCs w:val="22"/>
          <w:lang w:val="en-US" w:eastAsia="en-US"/>
        </w:rPr>
        <w:t xml:space="preserve">and local </w:t>
      </w:r>
      <w:r w:rsidR="00085D68">
        <w:rPr>
          <w:rFonts w:asciiTheme="minorHAnsi" w:eastAsiaTheme="minorHAnsi" w:hAnsiTheme="minorHAnsi" w:cs="Times New Roman"/>
          <w:color w:val="000000" w:themeColor="text1"/>
          <w:szCs w:val="22"/>
          <w:lang w:val="en-US" w:eastAsia="en-US"/>
        </w:rPr>
        <w:t xml:space="preserve">persons and </w:t>
      </w:r>
      <w:r w:rsidR="003F48BB">
        <w:rPr>
          <w:rFonts w:asciiTheme="minorHAnsi" w:eastAsiaTheme="minorHAnsi" w:hAnsiTheme="minorHAnsi" w:cs="Times New Roman"/>
          <w:color w:val="000000" w:themeColor="text1"/>
          <w:szCs w:val="22"/>
          <w:lang w:val="en-US" w:eastAsia="en-US"/>
        </w:rPr>
        <w:t>there is</w:t>
      </w:r>
      <w:del w:id="133" w:author="Reviewer1" w:date="2020-01-14T13:28:00Z">
        <w:r w:rsidR="00085D68" w:rsidDel="007E0F8F">
          <w:rPr>
            <w:rFonts w:asciiTheme="minorHAnsi" w:eastAsiaTheme="minorHAnsi" w:hAnsiTheme="minorHAnsi" w:cs="Times New Roman"/>
            <w:color w:val="000000" w:themeColor="text1"/>
            <w:szCs w:val="22"/>
            <w:lang w:val="en-US" w:eastAsia="en-US"/>
          </w:rPr>
          <w:delText xml:space="preserve"> very</w:delText>
        </w:r>
      </w:del>
      <w:r w:rsidR="00085D68">
        <w:rPr>
          <w:rFonts w:asciiTheme="minorHAnsi" w:eastAsiaTheme="minorHAnsi" w:hAnsiTheme="minorHAnsi" w:cs="Times New Roman"/>
          <w:color w:val="000000" w:themeColor="text1"/>
          <w:szCs w:val="22"/>
          <w:lang w:val="en-US" w:eastAsia="en-US"/>
        </w:rPr>
        <w:t xml:space="preserve"> limited exposure to high risk customer types, such as </w:t>
      </w:r>
      <w:r w:rsidR="003F48BB">
        <w:rPr>
          <w:rFonts w:asciiTheme="minorHAnsi" w:eastAsiaTheme="minorHAnsi" w:hAnsiTheme="minorHAnsi" w:cs="Times New Roman"/>
          <w:color w:val="000000" w:themeColor="text1"/>
          <w:szCs w:val="22"/>
          <w:lang w:val="en-US" w:eastAsia="en-US"/>
        </w:rPr>
        <w:t xml:space="preserve">foreign </w:t>
      </w:r>
      <w:r w:rsidR="00085D68">
        <w:rPr>
          <w:rFonts w:asciiTheme="minorHAnsi" w:eastAsiaTheme="minorHAnsi" w:hAnsiTheme="minorHAnsi" w:cs="Times New Roman"/>
          <w:color w:val="000000" w:themeColor="text1"/>
          <w:szCs w:val="22"/>
          <w:lang w:val="en-US" w:eastAsia="en-US"/>
        </w:rPr>
        <w:t xml:space="preserve">PEPs, HNWIs, trusts, etc. </w:t>
      </w:r>
      <w:r w:rsidR="003F48BB">
        <w:rPr>
          <w:rFonts w:asciiTheme="minorHAnsi" w:eastAsiaTheme="minorHAnsi" w:hAnsiTheme="minorHAnsi" w:cs="Times New Roman"/>
          <w:color w:val="000000" w:themeColor="text1"/>
          <w:szCs w:val="22"/>
          <w:lang w:val="en-US" w:eastAsia="en-US"/>
        </w:rPr>
        <w:t>C</w:t>
      </w:r>
      <w:r w:rsidR="00085D68">
        <w:rPr>
          <w:rFonts w:asciiTheme="minorHAnsi" w:eastAsiaTheme="minorHAnsi" w:hAnsiTheme="minorHAnsi" w:cs="Times New Roman"/>
          <w:color w:val="000000" w:themeColor="text1"/>
          <w:szCs w:val="22"/>
          <w:lang w:val="en-US" w:eastAsia="en-US"/>
        </w:rPr>
        <w:t xml:space="preserve">ustomers of </w:t>
      </w:r>
      <w:r>
        <w:rPr>
          <w:rFonts w:asciiTheme="minorHAnsi" w:eastAsiaTheme="minorHAnsi" w:hAnsiTheme="minorHAnsi" w:cs="Times New Roman"/>
          <w:color w:val="000000" w:themeColor="text1"/>
          <w:szCs w:val="22"/>
          <w:lang w:val="en-US" w:eastAsia="en-US"/>
        </w:rPr>
        <w:t>Category</w:t>
      </w:r>
      <w:r w:rsidR="00085D68">
        <w:rPr>
          <w:rFonts w:asciiTheme="minorHAnsi" w:eastAsiaTheme="minorHAnsi" w:hAnsiTheme="minorHAnsi" w:cs="Times New Roman"/>
          <w:color w:val="000000" w:themeColor="text1"/>
          <w:szCs w:val="22"/>
          <w:lang w:val="en-US" w:eastAsia="en-US"/>
        </w:rPr>
        <w:t xml:space="preserve"> A banks have a </w:t>
      </w:r>
      <w:r w:rsidR="003F48BB">
        <w:rPr>
          <w:rFonts w:asciiTheme="minorHAnsi" w:eastAsiaTheme="minorHAnsi" w:hAnsiTheme="minorHAnsi" w:cs="Times New Roman"/>
          <w:color w:val="000000" w:themeColor="text1"/>
          <w:szCs w:val="22"/>
          <w:lang w:val="en-US" w:eastAsia="en-US"/>
        </w:rPr>
        <w:t xml:space="preserve">lower geographic location </w:t>
      </w:r>
      <w:r w:rsidR="00085D68">
        <w:rPr>
          <w:rFonts w:asciiTheme="minorHAnsi" w:eastAsiaTheme="minorHAnsi" w:hAnsiTheme="minorHAnsi" w:cs="Times New Roman"/>
          <w:color w:val="000000" w:themeColor="text1"/>
          <w:szCs w:val="22"/>
          <w:lang w:val="en-US" w:eastAsia="en-US"/>
        </w:rPr>
        <w:t xml:space="preserve">risk exposure, with only few customers being from a </w:t>
      </w:r>
      <w:r w:rsidR="00D76CF0">
        <w:rPr>
          <w:rFonts w:asciiTheme="minorHAnsi" w:eastAsiaTheme="minorHAnsi" w:hAnsiTheme="minorHAnsi" w:cs="Times New Roman"/>
          <w:color w:val="000000" w:themeColor="text1"/>
          <w:szCs w:val="22"/>
          <w:lang w:val="en-US" w:eastAsia="en-US"/>
        </w:rPr>
        <w:t>high</w:t>
      </w:r>
      <w:del w:id="134" w:author="Reviewer1" w:date="2020-01-14T09:23:00Z">
        <w:r w:rsidR="00085D68">
          <w:rPr>
            <w:rFonts w:asciiTheme="minorHAnsi" w:eastAsiaTheme="minorHAnsi" w:hAnsiTheme="minorHAnsi" w:cs="Times New Roman"/>
            <w:color w:val="000000" w:themeColor="text1"/>
            <w:szCs w:val="22"/>
            <w:lang w:val="en-US" w:eastAsia="en-US"/>
          </w:rPr>
          <w:delText xml:space="preserve"> </w:delText>
        </w:r>
      </w:del>
      <w:ins w:id="135" w:author="Reviewer1" w:date="2020-01-14T09:23:00Z">
        <w:r w:rsidR="00D76CF0">
          <w:rPr>
            <w:rFonts w:asciiTheme="minorHAnsi" w:eastAsiaTheme="minorHAnsi" w:hAnsiTheme="minorHAnsi" w:cs="Times New Roman"/>
            <w:color w:val="000000" w:themeColor="text1"/>
            <w:szCs w:val="22"/>
            <w:lang w:val="en-US" w:eastAsia="en-US"/>
          </w:rPr>
          <w:t>-</w:t>
        </w:r>
      </w:ins>
      <w:r w:rsidR="00D76CF0">
        <w:rPr>
          <w:rFonts w:asciiTheme="minorHAnsi" w:eastAsiaTheme="minorHAnsi" w:hAnsiTheme="minorHAnsi" w:cs="Times New Roman"/>
          <w:color w:val="000000" w:themeColor="text1"/>
          <w:szCs w:val="22"/>
          <w:lang w:val="en-US" w:eastAsia="en-US"/>
        </w:rPr>
        <w:t>risk</w:t>
      </w:r>
      <w:r w:rsidR="00085D68">
        <w:rPr>
          <w:rFonts w:asciiTheme="minorHAnsi" w:eastAsiaTheme="minorHAnsi" w:hAnsiTheme="minorHAnsi" w:cs="Times New Roman"/>
          <w:color w:val="000000" w:themeColor="text1"/>
          <w:szCs w:val="22"/>
          <w:lang w:val="en-US" w:eastAsia="en-US"/>
        </w:rPr>
        <w:t xml:space="preserve"> country.</w:t>
      </w:r>
      <w:r w:rsidR="003F48BB">
        <w:rPr>
          <w:rFonts w:asciiTheme="minorHAnsi" w:eastAsiaTheme="minorHAnsi" w:hAnsiTheme="minorHAnsi" w:cs="Times New Roman"/>
          <w:color w:val="000000" w:themeColor="text1"/>
          <w:szCs w:val="22"/>
          <w:lang w:val="en-US" w:eastAsia="en-US"/>
        </w:rPr>
        <w:t xml:space="preserve"> After consideration of a</w:t>
      </w:r>
      <w:r w:rsidR="00085D68">
        <w:rPr>
          <w:rFonts w:asciiTheme="minorHAnsi" w:eastAsiaTheme="minorHAnsi" w:hAnsiTheme="minorHAnsi" w:cs="Times New Roman"/>
          <w:color w:val="000000" w:themeColor="text1"/>
          <w:szCs w:val="22"/>
          <w:lang w:val="en-US" w:eastAsia="en-US"/>
        </w:rPr>
        <w:t>ll</w:t>
      </w:r>
      <w:r w:rsidR="00085D68" w:rsidRPr="00654100">
        <w:rPr>
          <w:rFonts w:asciiTheme="minorHAnsi" w:eastAsiaTheme="minorHAnsi" w:hAnsiTheme="minorHAnsi" w:cs="Times New Roman"/>
          <w:color w:val="000000" w:themeColor="text1"/>
          <w:szCs w:val="22"/>
          <w:lang w:val="en-US" w:eastAsia="en-US"/>
        </w:rPr>
        <w:t xml:space="preserve"> type</w:t>
      </w:r>
      <w:r w:rsidR="003F48BB">
        <w:rPr>
          <w:rFonts w:asciiTheme="minorHAnsi" w:eastAsiaTheme="minorHAnsi" w:hAnsiTheme="minorHAnsi" w:cs="Times New Roman"/>
          <w:color w:val="000000" w:themeColor="text1"/>
          <w:szCs w:val="22"/>
          <w:lang w:val="en-US" w:eastAsia="en-US"/>
        </w:rPr>
        <w:t>s</w:t>
      </w:r>
      <w:r w:rsidR="00085D68" w:rsidRPr="00654100">
        <w:rPr>
          <w:rFonts w:asciiTheme="minorHAnsi" w:eastAsiaTheme="minorHAnsi" w:hAnsiTheme="minorHAnsi" w:cs="Times New Roman"/>
          <w:color w:val="000000" w:themeColor="text1"/>
          <w:szCs w:val="22"/>
          <w:lang w:val="en-US" w:eastAsia="en-US"/>
        </w:rPr>
        <w:t xml:space="preserve"> of </w:t>
      </w:r>
      <w:del w:id="136" w:author="Reviewer1" w:date="2020-01-14T11:50:00Z">
        <w:r w:rsidR="00085D68" w:rsidRPr="00654100" w:rsidDel="00EA5257">
          <w:rPr>
            <w:rFonts w:asciiTheme="minorHAnsi" w:eastAsiaTheme="minorHAnsi" w:hAnsiTheme="minorHAnsi" w:cs="Times New Roman"/>
            <w:color w:val="000000" w:themeColor="text1"/>
            <w:szCs w:val="22"/>
            <w:lang w:val="en-US" w:eastAsia="en-US"/>
          </w:rPr>
          <w:delText>clients</w:delText>
        </w:r>
      </w:del>
      <w:ins w:id="137" w:author="Reviewer1" w:date="2020-01-14T11:50:00Z">
        <w:r w:rsidR="00EA5257">
          <w:rPr>
            <w:rFonts w:asciiTheme="minorHAnsi" w:eastAsiaTheme="minorHAnsi" w:hAnsiTheme="minorHAnsi" w:cs="Times New Roman"/>
            <w:color w:val="000000" w:themeColor="text1"/>
            <w:szCs w:val="22"/>
            <w:lang w:val="en-US" w:eastAsia="en-US"/>
          </w:rPr>
          <w:t>customers</w:t>
        </w:r>
      </w:ins>
      <w:r w:rsidR="00085D68" w:rsidRPr="00654100">
        <w:rPr>
          <w:rFonts w:asciiTheme="minorHAnsi" w:eastAsiaTheme="minorHAnsi" w:hAnsiTheme="minorHAnsi" w:cs="Times New Roman"/>
          <w:color w:val="000000" w:themeColor="text1"/>
          <w:szCs w:val="22"/>
          <w:lang w:val="en-US" w:eastAsia="en-US"/>
        </w:rPr>
        <w:t xml:space="preserve"> </w:t>
      </w:r>
      <w:r w:rsidR="003F48BB">
        <w:rPr>
          <w:rFonts w:asciiTheme="minorHAnsi" w:eastAsiaTheme="minorHAnsi" w:hAnsiTheme="minorHAnsi" w:cs="Times New Roman"/>
          <w:color w:val="000000" w:themeColor="text1"/>
          <w:szCs w:val="22"/>
          <w:lang w:val="en-US" w:eastAsia="en-US"/>
        </w:rPr>
        <w:t>of</w:t>
      </w:r>
      <w:r w:rsidR="00085D68" w:rsidRPr="00654100">
        <w:rPr>
          <w:rFonts w:asciiTheme="minorHAnsi" w:eastAsiaTheme="minorHAnsi" w:hAnsiTheme="minorHAnsi" w:cs="Times New Roman"/>
          <w:color w:val="000000" w:themeColor="text1"/>
          <w:szCs w:val="22"/>
          <w:lang w:val="en-US" w:eastAsia="en-US"/>
        </w:rPr>
        <w:t xml:space="preserve"> Category A banks</w:t>
      </w:r>
      <w:r w:rsidR="00085D68" w:rsidRPr="00274ED7">
        <w:rPr>
          <w:rFonts w:asciiTheme="minorHAnsi" w:eastAsiaTheme="minorHAnsi" w:hAnsiTheme="minorHAnsi" w:cs="Times New Roman"/>
          <w:color w:val="000000" w:themeColor="text1"/>
          <w:szCs w:val="22"/>
          <w:lang w:val="en-US" w:eastAsia="en-US"/>
        </w:rPr>
        <w:t xml:space="preserve"> </w:t>
      </w:r>
      <w:r w:rsidR="003F48BB">
        <w:rPr>
          <w:rFonts w:asciiTheme="minorHAnsi" w:eastAsiaTheme="minorHAnsi" w:hAnsiTheme="minorHAnsi" w:cs="Times New Roman"/>
          <w:color w:val="000000" w:themeColor="text1"/>
          <w:szCs w:val="22"/>
          <w:lang w:val="en-US" w:eastAsia="en-US"/>
        </w:rPr>
        <w:t xml:space="preserve">the assessment concludes that </w:t>
      </w:r>
      <w:del w:id="138" w:author="Reviewer1" w:date="2020-01-14T09:23:00Z">
        <w:r w:rsidR="003F48BB">
          <w:rPr>
            <w:rFonts w:asciiTheme="minorHAnsi" w:eastAsiaTheme="minorHAnsi" w:hAnsiTheme="minorHAnsi" w:cs="Times New Roman"/>
            <w:color w:val="000000" w:themeColor="text1"/>
            <w:szCs w:val="22"/>
            <w:lang w:val="en-US" w:eastAsia="en-US"/>
          </w:rPr>
          <w:delText>there is</w:delText>
        </w:r>
      </w:del>
      <w:ins w:id="139" w:author="Reviewer1" w:date="2020-01-14T09:23:00Z">
        <w:r w:rsidR="00D76CF0">
          <w:rPr>
            <w:rFonts w:asciiTheme="minorHAnsi" w:eastAsiaTheme="minorHAnsi" w:hAnsiTheme="minorHAnsi" w:cs="Times New Roman"/>
            <w:color w:val="000000" w:themeColor="text1"/>
            <w:szCs w:val="22"/>
            <w:lang w:val="en-US" w:eastAsia="en-US"/>
          </w:rPr>
          <w:t>Category A banks have a</w:t>
        </w:r>
      </w:ins>
      <w:r w:rsidR="00D76CF0">
        <w:rPr>
          <w:rFonts w:asciiTheme="minorHAnsi" w:eastAsiaTheme="minorHAnsi" w:hAnsiTheme="minorHAnsi" w:cs="Times New Roman"/>
          <w:color w:val="000000" w:themeColor="text1"/>
          <w:szCs w:val="22"/>
          <w:lang w:val="en-US" w:eastAsia="en-US"/>
        </w:rPr>
        <w:t xml:space="preserve"> </w:t>
      </w:r>
      <w:ins w:id="140" w:author="Reviewer1" w:date="2020-01-14T13:29:00Z">
        <w:r w:rsidR="007E0F8F">
          <w:rPr>
            <w:rFonts w:asciiTheme="minorHAnsi" w:eastAsiaTheme="minorHAnsi" w:hAnsiTheme="minorHAnsi" w:cs="Times New Roman"/>
            <w:color w:val="000000" w:themeColor="text1"/>
            <w:szCs w:val="22"/>
            <w:lang w:val="en-US" w:eastAsia="en-US"/>
          </w:rPr>
          <w:t>medium-</w:t>
        </w:r>
      </w:ins>
      <w:r w:rsidR="00D76CF0">
        <w:rPr>
          <w:rFonts w:asciiTheme="minorHAnsi" w:eastAsiaTheme="minorHAnsi" w:hAnsiTheme="minorHAnsi" w:cs="Times New Roman"/>
          <w:color w:val="000000" w:themeColor="text1"/>
          <w:szCs w:val="22"/>
          <w:lang w:val="en-US" w:eastAsia="en-US"/>
        </w:rPr>
        <w:t xml:space="preserve">low risk exposure </w:t>
      </w:r>
      <w:del w:id="141" w:author="Reviewer1" w:date="2020-01-14T09:23:00Z">
        <w:r w:rsidR="00085D68" w:rsidRPr="00274ED7">
          <w:rPr>
            <w:rFonts w:asciiTheme="minorHAnsi" w:eastAsiaTheme="minorHAnsi" w:hAnsiTheme="minorHAnsi" w:cs="Times New Roman"/>
            <w:color w:val="000000" w:themeColor="text1"/>
            <w:szCs w:val="22"/>
            <w:lang w:val="en-US" w:eastAsia="en-US"/>
          </w:rPr>
          <w:delText>to</w:delText>
        </w:r>
      </w:del>
      <w:ins w:id="142" w:author="Reviewer1" w:date="2020-01-14T09:23:00Z">
        <w:r w:rsidR="00D76CF0">
          <w:rPr>
            <w:rFonts w:asciiTheme="minorHAnsi" w:eastAsiaTheme="minorHAnsi" w:hAnsiTheme="minorHAnsi" w:cs="Times New Roman"/>
            <w:color w:val="000000" w:themeColor="text1"/>
            <w:szCs w:val="22"/>
            <w:lang w:val="en-US" w:eastAsia="en-US"/>
          </w:rPr>
          <w:t>in the category of</w:t>
        </w:r>
      </w:ins>
      <w:r w:rsidR="00D76CF0">
        <w:rPr>
          <w:rFonts w:asciiTheme="minorHAnsi" w:eastAsiaTheme="minorHAnsi" w:hAnsiTheme="minorHAnsi" w:cs="Times New Roman"/>
          <w:color w:val="000000" w:themeColor="text1"/>
          <w:szCs w:val="22"/>
          <w:lang w:val="en-US" w:eastAsia="en-US"/>
        </w:rPr>
        <w:t xml:space="preserve"> customers</w:t>
      </w:r>
      <w:del w:id="143" w:author="Reviewer1" w:date="2020-01-14T09:23:00Z">
        <w:r w:rsidR="00432316">
          <w:rPr>
            <w:rFonts w:asciiTheme="minorHAnsi" w:eastAsiaTheme="minorHAnsi" w:hAnsiTheme="minorHAnsi" w:cs="Times New Roman"/>
            <w:color w:val="000000" w:themeColor="text1"/>
            <w:szCs w:val="22"/>
            <w:lang w:val="en-US" w:eastAsia="en-US"/>
          </w:rPr>
          <w:delText xml:space="preserve"> from high risk countries</w:delText>
        </w:r>
        <w:r w:rsidR="001C14B6">
          <w:rPr>
            <w:rFonts w:asciiTheme="minorHAnsi" w:eastAsiaTheme="minorHAnsi" w:hAnsiTheme="minorHAnsi" w:cs="Times New Roman"/>
            <w:color w:val="000000" w:themeColor="text1"/>
            <w:szCs w:val="22"/>
            <w:lang w:val="en-US" w:eastAsia="en-US"/>
          </w:rPr>
          <w:delText xml:space="preserve"> (less than 1%)</w:delText>
        </w:r>
        <w:r w:rsidR="00085D68" w:rsidRPr="00274ED7">
          <w:rPr>
            <w:rFonts w:asciiTheme="minorHAnsi" w:eastAsiaTheme="minorHAnsi" w:hAnsiTheme="minorHAnsi" w:cs="Times New Roman"/>
            <w:color w:val="000000" w:themeColor="text1"/>
            <w:szCs w:val="22"/>
            <w:lang w:val="en-US" w:eastAsia="en-US"/>
          </w:rPr>
          <w:delText>.</w:delText>
        </w:r>
      </w:del>
      <w:ins w:id="144" w:author="Reviewer1" w:date="2020-01-14T09:23:00Z">
        <w:r w:rsidR="00D76CF0">
          <w:rPr>
            <w:rFonts w:asciiTheme="minorHAnsi" w:eastAsiaTheme="minorHAnsi" w:hAnsiTheme="minorHAnsi" w:cs="Times New Roman"/>
            <w:color w:val="000000" w:themeColor="text1"/>
            <w:szCs w:val="22"/>
            <w:lang w:val="en-US" w:eastAsia="en-US"/>
          </w:rPr>
          <w:t xml:space="preserve">. </w:t>
        </w:r>
      </w:ins>
      <w:r w:rsidR="00085D68">
        <w:rPr>
          <w:rFonts w:asciiTheme="minorHAnsi" w:eastAsiaTheme="minorHAnsi" w:hAnsiTheme="minorHAnsi" w:cs="Times New Roman"/>
          <w:color w:val="000000" w:themeColor="text1"/>
          <w:szCs w:val="22"/>
          <w:lang w:val="en-US" w:eastAsia="en-US"/>
        </w:rPr>
        <w:t xml:space="preserve">   </w:t>
      </w:r>
    </w:p>
    <w:p w14:paraId="2614FC87" w14:textId="4EF41C58" w:rsidR="008A0C92" w:rsidRPr="00274ED7" w:rsidRDefault="003F48BB" w:rsidP="0096420A">
      <w:pPr>
        <w:pStyle w:val="Heading2"/>
        <w:numPr>
          <w:ilvl w:val="0"/>
          <w:numId w:val="21"/>
        </w:numPr>
        <w:spacing w:line="276" w:lineRule="auto"/>
        <w:ind w:left="0" w:right="-6" w:firstLine="0"/>
        <w:jc w:val="both"/>
        <w:rPr>
          <w:rFonts w:asciiTheme="minorHAnsi" w:eastAsiaTheme="minorHAnsi" w:hAnsiTheme="minorHAnsi" w:cs="Times New Roman"/>
          <w:color w:val="000000" w:themeColor="text1"/>
          <w:szCs w:val="22"/>
          <w:lang w:val="en-US" w:eastAsia="en-US"/>
        </w:rPr>
      </w:pPr>
      <w:r>
        <w:rPr>
          <w:rFonts w:asciiTheme="minorHAnsi" w:eastAsiaTheme="minorHAnsi" w:hAnsiTheme="minorHAnsi" w:cs="Times New Roman"/>
          <w:color w:val="000000" w:themeColor="text1"/>
          <w:szCs w:val="22"/>
          <w:lang w:val="en-US" w:eastAsia="en-US"/>
        </w:rPr>
        <w:t xml:space="preserve">The assessment for </w:t>
      </w:r>
      <w:r w:rsidR="00D76CF0">
        <w:rPr>
          <w:rFonts w:asciiTheme="minorHAnsi" w:eastAsiaTheme="minorHAnsi" w:hAnsiTheme="minorHAnsi" w:cs="Times New Roman"/>
          <w:color w:val="000000" w:themeColor="text1"/>
          <w:szCs w:val="22"/>
          <w:lang w:val="en-US" w:eastAsia="en-US"/>
        </w:rPr>
        <w:t>Category</w:t>
      </w:r>
      <w:del w:id="145" w:author="Reviewer1" w:date="2020-01-14T09:23:00Z">
        <w:r w:rsidR="00F42DFE">
          <w:rPr>
            <w:rFonts w:asciiTheme="minorHAnsi" w:eastAsiaTheme="minorHAnsi" w:hAnsiTheme="minorHAnsi" w:cs="Times New Roman"/>
            <w:color w:val="000000" w:themeColor="text1"/>
            <w:szCs w:val="22"/>
            <w:lang w:val="en-US" w:eastAsia="en-US"/>
          </w:rPr>
          <w:delText xml:space="preserve"> </w:delText>
        </w:r>
      </w:del>
      <w:r w:rsidR="00D76CF0">
        <w:rPr>
          <w:rFonts w:asciiTheme="minorHAnsi" w:eastAsiaTheme="minorHAnsi" w:hAnsiTheme="minorHAnsi" w:cs="Times New Roman"/>
          <w:color w:val="000000" w:themeColor="text1"/>
          <w:szCs w:val="22"/>
          <w:lang w:val="en-US" w:eastAsia="en-US"/>
        </w:rPr>
        <w:t xml:space="preserve"> B</w:t>
      </w:r>
      <w:r w:rsidR="004E28AF">
        <w:rPr>
          <w:rFonts w:asciiTheme="minorHAnsi" w:eastAsiaTheme="minorHAnsi" w:hAnsiTheme="minorHAnsi" w:cs="Times New Roman"/>
          <w:color w:val="000000" w:themeColor="text1"/>
          <w:szCs w:val="22"/>
          <w:lang w:val="en-US" w:eastAsia="en-US"/>
        </w:rPr>
        <w:t xml:space="preserve"> banks </w:t>
      </w:r>
      <w:r>
        <w:rPr>
          <w:rFonts w:asciiTheme="minorHAnsi" w:eastAsiaTheme="minorHAnsi" w:hAnsiTheme="minorHAnsi" w:cs="Times New Roman"/>
          <w:color w:val="000000" w:themeColor="text1"/>
          <w:szCs w:val="22"/>
          <w:lang w:val="en-US" w:eastAsia="en-US"/>
        </w:rPr>
        <w:t xml:space="preserve">results in the rating of </w:t>
      </w:r>
      <w:del w:id="146" w:author="Reviewer1" w:date="2020-01-14T13:28:00Z">
        <w:r w:rsidR="00043CE5" w:rsidDel="007E0F8F">
          <w:rPr>
            <w:rFonts w:asciiTheme="minorHAnsi" w:eastAsiaTheme="minorHAnsi" w:hAnsiTheme="minorHAnsi" w:cs="Times New Roman"/>
            <w:color w:val="000000" w:themeColor="text1"/>
            <w:szCs w:val="22"/>
            <w:lang w:val="en-US" w:eastAsia="en-US"/>
          </w:rPr>
          <w:delText>medium-</w:delText>
        </w:r>
      </w:del>
      <w:r w:rsidR="00043CE5">
        <w:rPr>
          <w:rFonts w:asciiTheme="minorHAnsi" w:eastAsiaTheme="minorHAnsi" w:hAnsiTheme="minorHAnsi" w:cs="Times New Roman"/>
          <w:color w:val="000000" w:themeColor="text1"/>
          <w:szCs w:val="22"/>
          <w:lang w:val="en-US" w:eastAsia="en-US"/>
        </w:rPr>
        <w:t>high</w:t>
      </w:r>
      <w:r>
        <w:rPr>
          <w:rFonts w:asciiTheme="minorHAnsi" w:eastAsiaTheme="minorHAnsi" w:hAnsiTheme="minorHAnsi" w:cs="Times New Roman"/>
          <w:color w:val="000000" w:themeColor="text1"/>
          <w:szCs w:val="22"/>
          <w:lang w:val="en-US" w:eastAsia="en-US"/>
        </w:rPr>
        <w:t xml:space="preserve"> </w:t>
      </w:r>
      <w:proofErr w:type="gramStart"/>
      <w:r>
        <w:rPr>
          <w:rFonts w:asciiTheme="minorHAnsi" w:eastAsiaTheme="minorHAnsi" w:hAnsiTheme="minorHAnsi" w:cs="Times New Roman"/>
          <w:color w:val="000000" w:themeColor="text1"/>
          <w:szCs w:val="22"/>
          <w:lang w:val="en-US" w:eastAsia="en-US"/>
        </w:rPr>
        <w:t>in regard to</w:t>
      </w:r>
      <w:proofErr w:type="gramEnd"/>
      <w:r>
        <w:rPr>
          <w:rFonts w:asciiTheme="minorHAnsi" w:eastAsiaTheme="minorHAnsi" w:hAnsiTheme="minorHAnsi" w:cs="Times New Roman"/>
          <w:color w:val="000000" w:themeColor="text1"/>
          <w:szCs w:val="22"/>
          <w:lang w:val="en-US" w:eastAsia="en-US"/>
        </w:rPr>
        <w:t xml:space="preserve"> </w:t>
      </w:r>
      <w:r w:rsidR="00043CE5">
        <w:rPr>
          <w:rFonts w:asciiTheme="minorHAnsi" w:eastAsiaTheme="minorHAnsi" w:hAnsiTheme="minorHAnsi" w:cs="Times New Roman"/>
          <w:color w:val="000000" w:themeColor="text1"/>
          <w:szCs w:val="22"/>
          <w:lang w:val="en-US" w:eastAsia="en-US"/>
        </w:rPr>
        <w:t>customer risk exposure</w:t>
      </w:r>
      <w:r>
        <w:rPr>
          <w:rFonts w:asciiTheme="minorHAnsi" w:eastAsiaTheme="minorHAnsi" w:hAnsiTheme="minorHAnsi" w:cs="Times New Roman"/>
          <w:color w:val="000000" w:themeColor="text1"/>
          <w:szCs w:val="22"/>
          <w:lang w:val="en-US" w:eastAsia="en-US"/>
        </w:rPr>
        <w:t xml:space="preserve">. The risk drivers are </w:t>
      </w:r>
      <w:ins w:id="147" w:author="Reviewer1" w:date="2020-01-14T12:29:00Z">
        <w:r w:rsidR="005E26E8">
          <w:rPr>
            <w:rFonts w:asciiTheme="minorHAnsi" w:eastAsiaTheme="minorHAnsi" w:hAnsiTheme="minorHAnsi" w:cs="Times New Roman"/>
            <w:color w:val="000000" w:themeColor="text1"/>
            <w:szCs w:val="22"/>
            <w:lang w:val="en-US" w:eastAsia="en-US"/>
          </w:rPr>
          <w:t xml:space="preserve">the almost exclusively </w:t>
        </w:r>
      </w:ins>
      <w:del w:id="148" w:author="Reviewer1" w:date="2020-01-14T12:29:00Z">
        <w:r w:rsidDel="005E26E8">
          <w:rPr>
            <w:rFonts w:asciiTheme="minorHAnsi" w:eastAsiaTheme="minorHAnsi" w:hAnsiTheme="minorHAnsi" w:cs="Times New Roman"/>
            <w:color w:val="000000" w:themeColor="text1"/>
            <w:szCs w:val="22"/>
            <w:lang w:val="en-US" w:eastAsia="en-US"/>
          </w:rPr>
          <w:delText>the</w:delText>
        </w:r>
        <w:r w:rsidR="00043CE5" w:rsidDel="005E26E8">
          <w:rPr>
            <w:rFonts w:asciiTheme="minorHAnsi" w:eastAsiaTheme="minorHAnsi" w:hAnsiTheme="minorHAnsi" w:cs="Times New Roman"/>
            <w:color w:val="000000" w:themeColor="text1"/>
            <w:szCs w:val="22"/>
            <w:lang w:val="en-US" w:eastAsia="en-US"/>
          </w:rPr>
          <w:delText xml:space="preserve"> </w:delText>
        </w:r>
      </w:del>
      <w:del w:id="149" w:author="Reviewer1" w:date="2020-01-14T09:23:00Z">
        <w:r w:rsidR="00043CE5">
          <w:rPr>
            <w:rFonts w:asciiTheme="minorHAnsi" w:eastAsiaTheme="minorHAnsi" w:hAnsiTheme="minorHAnsi" w:cs="Times New Roman"/>
            <w:color w:val="000000" w:themeColor="text1"/>
            <w:szCs w:val="22"/>
            <w:lang w:val="en-US" w:eastAsia="en-US"/>
          </w:rPr>
          <w:delText xml:space="preserve"> </w:delText>
        </w:r>
      </w:del>
      <w:del w:id="150" w:author="Reviewer1" w:date="2020-01-14T12:29:00Z">
        <w:r w:rsidR="004E28AF" w:rsidDel="005E26E8">
          <w:rPr>
            <w:rFonts w:asciiTheme="minorHAnsi" w:eastAsiaTheme="minorHAnsi" w:hAnsiTheme="minorHAnsi" w:cs="Times New Roman"/>
            <w:color w:val="000000" w:themeColor="text1"/>
            <w:szCs w:val="22"/>
            <w:lang w:val="en-US" w:eastAsia="en-US"/>
          </w:rPr>
          <w:delText xml:space="preserve">mostly </w:delText>
        </w:r>
      </w:del>
      <w:r w:rsidR="004E28AF">
        <w:rPr>
          <w:rFonts w:asciiTheme="minorHAnsi" w:eastAsiaTheme="minorHAnsi" w:hAnsiTheme="minorHAnsi" w:cs="Times New Roman"/>
          <w:color w:val="000000" w:themeColor="text1"/>
          <w:szCs w:val="22"/>
          <w:lang w:val="en-US" w:eastAsia="en-US"/>
        </w:rPr>
        <w:t>international customer base</w:t>
      </w:r>
      <w:r w:rsidR="00D76CF0">
        <w:rPr>
          <w:rFonts w:asciiTheme="minorHAnsi" w:eastAsiaTheme="minorHAnsi" w:hAnsiTheme="minorHAnsi" w:cs="Times New Roman"/>
          <w:color w:val="000000" w:themeColor="text1"/>
          <w:szCs w:val="22"/>
          <w:lang w:val="en-US" w:eastAsia="en-US"/>
        </w:rPr>
        <w:t>, and the large percentage of high net worth individuals</w:t>
      </w:r>
      <w:r w:rsidR="005E26E8">
        <w:rPr>
          <w:rFonts w:asciiTheme="minorHAnsi" w:eastAsiaTheme="minorHAnsi" w:hAnsiTheme="minorHAnsi" w:cs="Times New Roman"/>
          <w:color w:val="000000" w:themeColor="text1"/>
          <w:szCs w:val="22"/>
          <w:lang w:val="en-US" w:eastAsia="en-US"/>
        </w:rPr>
        <w:t>, PEPs, foreign beneficial owners</w:t>
      </w:r>
      <w:r w:rsidR="00D76CF0">
        <w:rPr>
          <w:rFonts w:asciiTheme="minorHAnsi" w:eastAsiaTheme="minorHAnsi" w:hAnsiTheme="minorHAnsi" w:cs="Times New Roman"/>
          <w:color w:val="000000" w:themeColor="text1"/>
          <w:szCs w:val="22"/>
          <w:lang w:val="en-US" w:eastAsia="en-US"/>
        </w:rPr>
        <w:t xml:space="preserve"> and corporate customers</w:t>
      </w:r>
      <w:r w:rsidR="007959E2">
        <w:rPr>
          <w:rFonts w:asciiTheme="minorHAnsi" w:eastAsiaTheme="minorHAnsi" w:hAnsiTheme="minorHAnsi" w:cs="Times New Roman"/>
          <w:color w:val="000000" w:themeColor="text1"/>
          <w:szCs w:val="22"/>
          <w:lang w:val="en-US" w:eastAsia="en-US"/>
        </w:rPr>
        <w:t xml:space="preserve">. While there are a large number of Category B banks that </w:t>
      </w:r>
      <w:r w:rsidR="004E28AF">
        <w:rPr>
          <w:rFonts w:asciiTheme="minorHAnsi" w:eastAsiaTheme="minorHAnsi" w:hAnsiTheme="minorHAnsi" w:cs="Times New Roman"/>
          <w:color w:val="000000" w:themeColor="text1"/>
          <w:szCs w:val="22"/>
          <w:lang w:val="en-US" w:eastAsia="en-US"/>
        </w:rPr>
        <w:t xml:space="preserve">focus on </w:t>
      </w:r>
      <w:r w:rsidR="00085D68">
        <w:rPr>
          <w:rFonts w:asciiTheme="minorHAnsi" w:eastAsiaTheme="minorHAnsi" w:hAnsiTheme="minorHAnsi" w:cs="Times New Roman"/>
          <w:color w:val="000000" w:themeColor="text1"/>
          <w:szCs w:val="22"/>
          <w:lang w:val="en-US" w:eastAsia="en-US"/>
        </w:rPr>
        <w:t xml:space="preserve">foreign institutional group or non-group </w:t>
      </w:r>
      <w:r w:rsidR="00EA5257">
        <w:rPr>
          <w:rFonts w:asciiTheme="minorHAnsi" w:eastAsiaTheme="minorHAnsi" w:hAnsiTheme="minorHAnsi" w:cs="Times New Roman"/>
          <w:color w:val="000000" w:themeColor="text1"/>
          <w:szCs w:val="22"/>
          <w:lang w:val="en-US" w:eastAsia="en-US"/>
        </w:rPr>
        <w:t>customers</w:t>
      </w:r>
      <w:r w:rsidR="00085D68">
        <w:rPr>
          <w:rFonts w:asciiTheme="minorHAnsi" w:eastAsiaTheme="minorHAnsi" w:hAnsiTheme="minorHAnsi" w:cs="Times New Roman"/>
          <w:color w:val="000000" w:themeColor="text1"/>
          <w:szCs w:val="22"/>
          <w:lang w:val="en-US" w:eastAsia="en-US"/>
        </w:rPr>
        <w:t xml:space="preserve">, </w:t>
      </w:r>
      <w:r w:rsidR="007959E2">
        <w:rPr>
          <w:rFonts w:asciiTheme="minorHAnsi" w:eastAsiaTheme="minorHAnsi" w:hAnsiTheme="minorHAnsi" w:cs="Times New Roman"/>
          <w:color w:val="000000" w:themeColor="text1"/>
          <w:szCs w:val="22"/>
          <w:lang w:val="en-US" w:eastAsia="en-US"/>
        </w:rPr>
        <w:t xml:space="preserve">and as such pose lower risk due to being </w:t>
      </w:r>
      <w:r w:rsidR="00085D68">
        <w:rPr>
          <w:rFonts w:asciiTheme="minorHAnsi" w:eastAsiaTheme="minorHAnsi" w:hAnsiTheme="minorHAnsi" w:cs="Times New Roman"/>
          <w:color w:val="000000" w:themeColor="text1"/>
          <w:szCs w:val="22"/>
          <w:lang w:val="en-US" w:eastAsia="en-US"/>
        </w:rPr>
        <w:t>licensed, regulated and supervised abroad</w:t>
      </w:r>
      <w:r w:rsidR="007959E2">
        <w:rPr>
          <w:rFonts w:asciiTheme="minorHAnsi" w:eastAsiaTheme="minorHAnsi" w:hAnsiTheme="minorHAnsi" w:cs="Times New Roman"/>
          <w:color w:val="000000" w:themeColor="text1"/>
          <w:szCs w:val="22"/>
          <w:lang w:val="en-US" w:eastAsia="en-US"/>
        </w:rPr>
        <w:t xml:space="preserve">, a small </w:t>
      </w:r>
      <w:r w:rsidR="00B779CE">
        <w:rPr>
          <w:rFonts w:asciiTheme="minorHAnsi" w:eastAsiaTheme="minorHAnsi" w:hAnsiTheme="minorHAnsi" w:cs="Times New Roman"/>
          <w:color w:val="000000" w:themeColor="text1"/>
          <w:szCs w:val="22"/>
          <w:lang w:val="en-US" w:eastAsia="en-US"/>
        </w:rPr>
        <w:t>institutional client</w:t>
      </w:r>
      <w:r w:rsidR="007959E2">
        <w:rPr>
          <w:rFonts w:asciiTheme="minorHAnsi" w:eastAsiaTheme="minorHAnsi" w:hAnsiTheme="minorHAnsi" w:cs="Times New Roman"/>
          <w:color w:val="000000" w:themeColor="text1"/>
          <w:szCs w:val="22"/>
          <w:lang w:val="en-US" w:eastAsia="en-US"/>
        </w:rPr>
        <w:t xml:space="preserve"> base</w:t>
      </w:r>
      <w:r w:rsidR="00B779CE">
        <w:rPr>
          <w:rFonts w:asciiTheme="minorHAnsi" w:eastAsiaTheme="minorHAnsi" w:hAnsiTheme="minorHAnsi" w:cs="Times New Roman"/>
          <w:color w:val="000000" w:themeColor="text1"/>
          <w:szCs w:val="22"/>
          <w:lang w:val="en-US" w:eastAsia="en-US"/>
        </w:rPr>
        <w:t xml:space="preserve"> that stem</w:t>
      </w:r>
      <w:r w:rsidR="005E26E8">
        <w:rPr>
          <w:rFonts w:asciiTheme="minorHAnsi" w:eastAsiaTheme="minorHAnsi" w:hAnsiTheme="minorHAnsi" w:cs="Times New Roman"/>
          <w:color w:val="000000" w:themeColor="text1"/>
          <w:szCs w:val="22"/>
          <w:lang w:val="en-US" w:eastAsia="en-US"/>
        </w:rPr>
        <w:t>s</w:t>
      </w:r>
      <w:r w:rsidR="00B779CE">
        <w:rPr>
          <w:rFonts w:asciiTheme="minorHAnsi" w:eastAsiaTheme="minorHAnsi" w:hAnsiTheme="minorHAnsi" w:cs="Times New Roman"/>
          <w:color w:val="000000" w:themeColor="text1"/>
          <w:szCs w:val="22"/>
          <w:lang w:val="en-US" w:eastAsia="en-US"/>
        </w:rPr>
        <w:t xml:space="preserve"> from predominantly regional </w:t>
      </w:r>
      <w:r w:rsidR="00D76CF0">
        <w:rPr>
          <w:rFonts w:asciiTheme="minorHAnsi" w:eastAsiaTheme="minorHAnsi" w:hAnsiTheme="minorHAnsi" w:cs="Times New Roman"/>
          <w:color w:val="000000" w:themeColor="text1"/>
          <w:szCs w:val="22"/>
          <w:lang w:val="en-US" w:eastAsia="en-US"/>
        </w:rPr>
        <w:t>high-risk</w:t>
      </w:r>
      <w:r w:rsidR="00B779CE">
        <w:rPr>
          <w:rFonts w:asciiTheme="minorHAnsi" w:eastAsiaTheme="minorHAnsi" w:hAnsiTheme="minorHAnsi" w:cs="Times New Roman"/>
          <w:color w:val="000000" w:themeColor="text1"/>
          <w:szCs w:val="22"/>
          <w:lang w:val="en-US" w:eastAsia="en-US"/>
        </w:rPr>
        <w:t xml:space="preserve"> countries</w:t>
      </w:r>
      <w:r w:rsidR="007959E2">
        <w:rPr>
          <w:rFonts w:asciiTheme="minorHAnsi" w:eastAsiaTheme="minorHAnsi" w:hAnsiTheme="minorHAnsi" w:cs="Times New Roman"/>
          <w:color w:val="000000" w:themeColor="text1"/>
          <w:szCs w:val="22"/>
          <w:lang w:val="en-US" w:eastAsia="en-US"/>
        </w:rPr>
        <w:t xml:space="preserve"> increase the risk in this category</w:t>
      </w:r>
      <w:r w:rsidR="00B779CE">
        <w:rPr>
          <w:rFonts w:asciiTheme="minorHAnsi" w:eastAsiaTheme="minorHAnsi" w:hAnsiTheme="minorHAnsi" w:cs="Times New Roman"/>
          <w:color w:val="000000" w:themeColor="text1"/>
          <w:szCs w:val="22"/>
          <w:lang w:val="en-US" w:eastAsia="en-US"/>
        </w:rPr>
        <w:t xml:space="preserve">. </w:t>
      </w:r>
      <w:r w:rsidR="007959E2">
        <w:rPr>
          <w:rFonts w:asciiTheme="minorHAnsi" w:eastAsiaTheme="minorHAnsi" w:hAnsiTheme="minorHAnsi" w:cs="Times New Roman"/>
          <w:color w:val="000000" w:themeColor="text1"/>
          <w:szCs w:val="22"/>
          <w:lang w:val="en-US" w:eastAsia="en-US"/>
        </w:rPr>
        <w:t>Th</w:t>
      </w:r>
      <w:r w:rsidR="005E26E8">
        <w:rPr>
          <w:rFonts w:asciiTheme="minorHAnsi" w:eastAsiaTheme="minorHAnsi" w:hAnsiTheme="minorHAnsi" w:cs="Times New Roman"/>
          <w:color w:val="000000" w:themeColor="text1"/>
          <w:szCs w:val="22"/>
          <w:lang w:val="en-US" w:eastAsia="en-US"/>
        </w:rPr>
        <w:t>e</w:t>
      </w:r>
      <w:r w:rsidR="007959E2">
        <w:rPr>
          <w:rFonts w:asciiTheme="minorHAnsi" w:eastAsiaTheme="minorHAnsi" w:hAnsiTheme="minorHAnsi" w:cs="Times New Roman"/>
          <w:color w:val="000000" w:themeColor="text1"/>
          <w:szCs w:val="22"/>
          <w:lang w:val="en-US" w:eastAsia="en-US"/>
        </w:rPr>
        <w:t xml:space="preserve"> customer assessment has also considered </w:t>
      </w:r>
      <w:r w:rsidR="004E28AF">
        <w:rPr>
          <w:rFonts w:asciiTheme="minorHAnsi" w:eastAsiaTheme="minorHAnsi" w:hAnsiTheme="minorHAnsi" w:cs="Times New Roman"/>
          <w:color w:val="000000" w:themeColor="text1"/>
          <w:szCs w:val="22"/>
          <w:lang w:val="en-US" w:eastAsia="en-US"/>
        </w:rPr>
        <w:t xml:space="preserve">high net worth individuals </w:t>
      </w:r>
      <w:r w:rsidR="007959E2">
        <w:rPr>
          <w:rFonts w:asciiTheme="minorHAnsi" w:eastAsiaTheme="minorHAnsi" w:hAnsiTheme="minorHAnsi" w:cs="Times New Roman"/>
          <w:color w:val="000000" w:themeColor="text1"/>
          <w:szCs w:val="22"/>
          <w:lang w:val="en-US" w:eastAsia="en-US"/>
        </w:rPr>
        <w:t xml:space="preserve">that </w:t>
      </w:r>
      <w:r w:rsidR="00043CE5">
        <w:rPr>
          <w:rFonts w:asciiTheme="minorHAnsi" w:eastAsiaTheme="minorHAnsi" w:hAnsiTheme="minorHAnsi" w:cs="Times New Roman"/>
          <w:color w:val="000000" w:themeColor="text1"/>
          <w:szCs w:val="22"/>
          <w:lang w:val="en-US" w:eastAsia="en-US"/>
        </w:rPr>
        <w:t xml:space="preserve">do form a significant share of </w:t>
      </w:r>
      <w:r w:rsidR="00F42DFE">
        <w:rPr>
          <w:rFonts w:asciiTheme="minorHAnsi" w:eastAsiaTheme="minorHAnsi" w:hAnsiTheme="minorHAnsi" w:cs="Times New Roman"/>
          <w:color w:val="000000" w:themeColor="text1"/>
          <w:szCs w:val="22"/>
          <w:lang w:val="en-US" w:eastAsia="en-US"/>
        </w:rPr>
        <w:t>Category</w:t>
      </w:r>
      <w:r w:rsidR="00B779CE">
        <w:rPr>
          <w:rFonts w:asciiTheme="minorHAnsi" w:eastAsiaTheme="minorHAnsi" w:hAnsiTheme="minorHAnsi" w:cs="Times New Roman"/>
          <w:color w:val="000000" w:themeColor="text1"/>
          <w:szCs w:val="22"/>
          <w:lang w:val="en-US" w:eastAsia="en-US"/>
        </w:rPr>
        <w:t xml:space="preserve"> B banks</w:t>
      </w:r>
      <w:r w:rsidR="00F42DFE">
        <w:rPr>
          <w:rFonts w:asciiTheme="minorHAnsi" w:eastAsiaTheme="minorHAnsi" w:hAnsiTheme="minorHAnsi" w:cs="Times New Roman"/>
          <w:color w:val="000000" w:themeColor="text1"/>
          <w:szCs w:val="22"/>
          <w:lang w:val="en-US" w:eastAsia="en-US"/>
        </w:rPr>
        <w:t>’</w:t>
      </w:r>
      <w:r w:rsidR="00043CE5">
        <w:rPr>
          <w:rFonts w:asciiTheme="minorHAnsi" w:eastAsiaTheme="minorHAnsi" w:hAnsiTheme="minorHAnsi" w:cs="Times New Roman"/>
          <w:color w:val="000000" w:themeColor="text1"/>
          <w:szCs w:val="22"/>
          <w:lang w:val="en-US" w:eastAsia="en-US"/>
        </w:rPr>
        <w:t xml:space="preserve"> customer base</w:t>
      </w:r>
      <w:r w:rsidR="00B779CE">
        <w:rPr>
          <w:rFonts w:asciiTheme="minorHAnsi" w:eastAsiaTheme="minorHAnsi" w:hAnsiTheme="minorHAnsi" w:cs="Times New Roman"/>
          <w:color w:val="000000" w:themeColor="text1"/>
          <w:szCs w:val="22"/>
          <w:lang w:val="en-US" w:eastAsia="en-US"/>
        </w:rPr>
        <w:t>. From a ge</w:t>
      </w:r>
      <w:r w:rsidR="004E28AF">
        <w:rPr>
          <w:rFonts w:asciiTheme="minorHAnsi" w:eastAsiaTheme="minorHAnsi" w:hAnsiTheme="minorHAnsi" w:cs="Times New Roman"/>
          <w:color w:val="000000" w:themeColor="text1"/>
          <w:szCs w:val="22"/>
          <w:lang w:val="en-US" w:eastAsia="en-US"/>
        </w:rPr>
        <w:t>o</w:t>
      </w:r>
      <w:r w:rsidR="00B779CE">
        <w:rPr>
          <w:rFonts w:asciiTheme="minorHAnsi" w:eastAsiaTheme="minorHAnsi" w:hAnsiTheme="minorHAnsi" w:cs="Times New Roman"/>
          <w:color w:val="000000" w:themeColor="text1"/>
          <w:szCs w:val="22"/>
          <w:lang w:val="en-US" w:eastAsia="en-US"/>
        </w:rPr>
        <w:t xml:space="preserve">graphic perspective, the exposure of </w:t>
      </w:r>
      <w:r w:rsidR="00F42DFE">
        <w:rPr>
          <w:rFonts w:asciiTheme="minorHAnsi" w:eastAsiaTheme="minorHAnsi" w:hAnsiTheme="minorHAnsi" w:cs="Times New Roman"/>
          <w:color w:val="000000" w:themeColor="text1"/>
          <w:szCs w:val="22"/>
          <w:lang w:val="en-US" w:eastAsia="en-US"/>
        </w:rPr>
        <w:t xml:space="preserve">Category </w:t>
      </w:r>
      <w:r w:rsidR="00B779CE">
        <w:rPr>
          <w:rFonts w:asciiTheme="minorHAnsi" w:eastAsiaTheme="minorHAnsi" w:hAnsiTheme="minorHAnsi" w:cs="Times New Roman"/>
          <w:color w:val="000000" w:themeColor="text1"/>
          <w:szCs w:val="22"/>
          <w:lang w:val="en-US" w:eastAsia="en-US"/>
        </w:rPr>
        <w:t>B banks to high risk countries is</w:t>
      </w:r>
      <w:r w:rsidR="007E0F8F">
        <w:rPr>
          <w:rFonts w:asciiTheme="minorHAnsi" w:eastAsiaTheme="minorHAnsi" w:hAnsiTheme="minorHAnsi" w:cs="Times New Roman"/>
          <w:color w:val="000000" w:themeColor="text1"/>
          <w:szCs w:val="22"/>
          <w:lang w:val="en-US" w:eastAsia="en-US"/>
        </w:rPr>
        <w:t xml:space="preserve"> limited</w:t>
      </w:r>
      <w:r w:rsidR="00B779CE">
        <w:rPr>
          <w:rFonts w:asciiTheme="minorHAnsi" w:eastAsiaTheme="minorHAnsi" w:hAnsiTheme="minorHAnsi" w:cs="Times New Roman"/>
          <w:color w:val="000000" w:themeColor="text1"/>
          <w:szCs w:val="22"/>
          <w:lang w:val="en-US" w:eastAsia="en-US"/>
        </w:rPr>
        <w:t xml:space="preserve">, with customers coming mostly from </w:t>
      </w:r>
      <w:r w:rsidR="00D76CF0">
        <w:rPr>
          <w:rFonts w:asciiTheme="minorHAnsi" w:eastAsiaTheme="minorHAnsi" w:hAnsiTheme="minorHAnsi" w:cs="Times New Roman"/>
          <w:color w:val="000000" w:themeColor="text1"/>
          <w:szCs w:val="22"/>
          <w:lang w:val="en-US" w:eastAsia="en-US"/>
        </w:rPr>
        <w:t xml:space="preserve">non-high-risk jurisdictions or, to a limited extent, from </w:t>
      </w:r>
      <w:r w:rsidR="00B779CE">
        <w:rPr>
          <w:rFonts w:asciiTheme="minorHAnsi" w:eastAsiaTheme="minorHAnsi" w:hAnsiTheme="minorHAnsi" w:cs="Times New Roman"/>
          <w:color w:val="000000" w:themeColor="text1"/>
          <w:szCs w:val="22"/>
          <w:lang w:val="en-US" w:eastAsia="en-US"/>
        </w:rPr>
        <w:t>high risk jurisd</w:t>
      </w:r>
      <w:r w:rsidR="009530A3">
        <w:rPr>
          <w:rFonts w:asciiTheme="minorHAnsi" w:eastAsiaTheme="minorHAnsi" w:hAnsiTheme="minorHAnsi" w:cs="Times New Roman"/>
          <w:color w:val="000000" w:themeColor="text1"/>
          <w:szCs w:val="22"/>
          <w:lang w:val="en-US" w:eastAsia="en-US"/>
        </w:rPr>
        <w:t>i</w:t>
      </w:r>
      <w:r w:rsidR="00B779CE">
        <w:rPr>
          <w:rFonts w:asciiTheme="minorHAnsi" w:eastAsiaTheme="minorHAnsi" w:hAnsiTheme="minorHAnsi" w:cs="Times New Roman"/>
          <w:color w:val="000000" w:themeColor="text1"/>
          <w:szCs w:val="22"/>
          <w:lang w:val="en-US" w:eastAsia="en-US"/>
        </w:rPr>
        <w:t>ctions in the region</w:t>
      </w:r>
      <w:r w:rsidR="00EC5853" w:rsidRPr="00654100">
        <w:rPr>
          <w:rFonts w:asciiTheme="minorHAnsi" w:eastAsiaTheme="minorHAnsi" w:hAnsiTheme="minorHAnsi" w:cs="Times New Roman"/>
          <w:color w:val="000000" w:themeColor="text1"/>
          <w:szCs w:val="22"/>
          <w:lang w:val="en-US" w:eastAsia="en-US"/>
        </w:rPr>
        <w:t>.</w:t>
      </w:r>
      <w:r w:rsidR="008E630D" w:rsidRPr="00654100">
        <w:rPr>
          <w:rFonts w:asciiTheme="minorHAnsi" w:eastAsiaTheme="minorHAnsi" w:hAnsiTheme="minorHAnsi" w:cs="Times New Roman"/>
          <w:color w:val="000000" w:themeColor="text1"/>
          <w:szCs w:val="22"/>
          <w:lang w:val="en-US" w:eastAsia="en-US"/>
        </w:rPr>
        <w:t xml:space="preserve"> </w:t>
      </w:r>
    </w:p>
    <w:p w14:paraId="5D32E894" w14:textId="2A9965EC" w:rsidR="00992B77" w:rsidRPr="00654100" w:rsidRDefault="00992B77" w:rsidP="004E5F89">
      <w:pPr>
        <w:pStyle w:val="Heading2"/>
        <w:numPr>
          <w:ilvl w:val="0"/>
          <w:numId w:val="0"/>
        </w:numPr>
        <w:spacing w:line="276" w:lineRule="auto"/>
        <w:ind w:right="-6"/>
        <w:jc w:val="both"/>
        <w:rPr>
          <w:rFonts w:asciiTheme="minorHAnsi" w:eastAsiaTheme="minorHAnsi" w:hAnsiTheme="minorHAnsi" w:cs="Times New Roman"/>
          <w:color w:val="000000" w:themeColor="text1"/>
          <w:szCs w:val="22"/>
          <w:lang w:val="en-US" w:eastAsia="en-US"/>
        </w:rPr>
      </w:pPr>
    </w:p>
    <w:tbl>
      <w:tblPr>
        <w:tblStyle w:val="TableGrid"/>
        <w:tblW w:w="0" w:type="auto"/>
        <w:jc w:val="center"/>
        <w:tblLook w:val="04A0" w:firstRow="1" w:lastRow="0" w:firstColumn="1" w:lastColumn="0" w:noHBand="0" w:noVBand="1"/>
      </w:tblPr>
      <w:tblGrid>
        <w:gridCol w:w="2547"/>
        <w:gridCol w:w="2835"/>
      </w:tblGrid>
      <w:tr w:rsidR="00F015D0" w:rsidRPr="00654100" w14:paraId="75F92337" w14:textId="77777777" w:rsidTr="001F794B">
        <w:trPr>
          <w:jc w:val="center"/>
        </w:trPr>
        <w:tc>
          <w:tcPr>
            <w:tcW w:w="2547" w:type="dxa"/>
          </w:tcPr>
          <w:p w14:paraId="0E61C135" w14:textId="545D7DB4" w:rsidR="00F015D0" w:rsidRPr="00654100" w:rsidRDefault="00F015D0" w:rsidP="009A5938">
            <w:pPr>
              <w:spacing w:before="100" w:beforeAutospacing="1" w:after="100" w:afterAutospacing="1"/>
              <w:jc w:val="both"/>
              <w:rPr>
                <w:rFonts w:eastAsia="Times New Roman" w:cs="Times New Roman"/>
                <w:color w:val="191919"/>
                <w:sz w:val="21"/>
                <w:szCs w:val="21"/>
                <w:lang w:val="en-US" w:eastAsia="en-GB"/>
              </w:rPr>
            </w:pPr>
            <w:r w:rsidRPr="00654100">
              <w:rPr>
                <w:rFonts w:eastAsia="Times New Roman" w:cs="Times New Roman"/>
                <w:color w:val="191919"/>
                <w:sz w:val="21"/>
                <w:szCs w:val="21"/>
                <w:lang w:val="en-US" w:eastAsia="en-GB"/>
              </w:rPr>
              <w:t>Category A Banks</w:t>
            </w:r>
          </w:p>
        </w:tc>
        <w:tc>
          <w:tcPr>
            <w:tcW w:w="2835" w:type="dxa"/>
          </w:tcPr>
          <w:p w14:paraId="5B8440FC" w14:textId="3BE52A6D" w:rsidR="00F015D0" w:rsidRPr="00654100" w:rsidRDefault="00F015D0" w:rsidP="009A5938">
            <w:pPr>
              <w:spacing w:before="100" w:beforeAutospacing="1" w:after="100" w:afterAutospacing="1"/>
              <w:jc w:val="both"/>
              <w:rPr>
                <w:rFonts w:eastAsia="Times New Roman" w:cs="Times New Roman"/>
                <w:color w:val="191919"/>
                <w:sz w:val="21"/>
                <w:szCs w:val="21"/>
                <w:lang w:val="en-US" w:eastAsia="en-GB"/>
              </w:rPr>
            </w:pPr>
            <w:r w:rsidRPr="00654100">
              <w:rPr>
                <w:rFonts w:eastAsia="Times New Roman" w:cs="Times New Roman"/>
                <w:color w:val="191919"/>
                <w:sz w:val="21"/>
                <w:szCs w:val="21"/>
                <w:lang w:val="en-US" w:eastAsia="en-GB"/>
              </w:rPr>
              <w:t>Category B Banks</w:t>
            </w:r>
          </w:p>
        </w:tc>
      </w:tr>
      <w:tr w:rsidR="00F015D0" w:rsidRPr="00654100" w14:paraId="6292A4BE" w14:textId="77777777" w:rsidTr="0096420A">
        <w:trPr>
          <w:jc w:val="center"/>
        </w:trPr>
        <w:tc>
          <w:tcPr>
            <w:tcW w:w="2547" w:type="dxa"/>
            <w:shd w:val="clear" w:color="auto" w:fill="FFFF00"/>
          </w:tcPr>
          <w:p w14:paraId="71C8FA0D" w14:textId="7431867D" w:rsidR="00F015D0" w:rsidRPr="00654100" w:rsidRDefault="00F015D0" w:rsidP="009A5938">
            <w:pPr>
              <w:spacing w:before="100" w:beforeAutospacing="1" w:after="100" w:afterAutospacing="1"/>
              <w:jc w:val="both"/>
              <w:rPr>
                <w:rFonts w:eastAsia="Times New Roman" w:cs="Times New Roman"/>
                <w:color w:val="191919"/>
                <w:sz w:val="21"/>
                <w:szCs w:val="21"/>
                <w:lang w:val="en-US" w:eastAsia="en-GB"/>
              </w:rPr>
            </w:pPr>
            <w:r w:rsidRPr="00654100">
              <w:rPr>
                <w:rFonts w:eastAsia="Times New Roman" w:cs="Times New Roman"/>
                <w:color w:val="191919"/>
                <w:sz w:val="21"/>
                <w:szCs w:val="21"/>
                <w:lang w:val="en-US" w:eastAsia="en-GB"/>
              </w:rPr>
              <w:t>Customer</w:t>
            </w:r>
            <w:r w:rsidR="00E06EDD" w:rsidRPr="00654100">
              <w:rPr>
                <w:rFonts w:eastAsia="Times New Roman" w:cs="Times New Roman"/>
                <w:color w:val="191919"/>
                <w:sz w:val="21"/>
                <w:szCs w:val="21"/>
                <w:lang w:val="en-US" w:eastAsia="en-GB"/>
              </w:rPr>
              <w:t xml:space="preserve">: </w:t>
            </w:r>
            <w:ins w:id="151" w:author="Reviewer1" w:date="2020-01-14T13:25:00Z">
              <w:r w:rsidR="007E0F8F">
                <w:rPr>
                  <w:rFonts w:eastAsia="Times New Roman" w:cs="Times New Roman"/>
                  <w:color w:val="191919"/>
                  <w:sz w:val="21"/>
                  <w:szCs w:val="21"/>
                  <w:lang w:val="en-US" w:eastAsia="en-GB"/>
                </w:rPr>
                <w:t>medium-</w:t>
              </w:r>
            </w:ins>
            <w:r w:rsidRPr="00654100">
              <w:rPr>
                <w:rFonts w:eastAsia="Times New Roman" w:cs="Times New Roman"/>
                <w:color w:val="191919"/>
                <w:sz w:val="21"/>
                <w:szCs w:val="21"/>
                <w:lang w:val="en-US" w:eastAsia="en-GB"/>
              </w:rPr>
              <w:t>low</w:t>
            </w:r>
          </w:p>
        </w:tc>
        <w:tc>
          <w:tcPr>
            <w:tcW w:w="2835" w:type="dxa"/>
            <w:shd w:val="clear" w:color="auto" w:fill="FF0000"/>
          </w:tcPr>
          <w:p w14:paraId="42695C85" w14:textId="4C83FA1F" w:rsidR="00F015D0" w:rsidRPr="00654100" w:rsidRDefault="00F015D0" w:rsidP="009A5938">
            <w:pPr>
              <w:spacing w:before="100" w:beforeAutospacing="1" w:after="100" w:afterAutospacing="1"/>
              <w:jc w:val="both"/>
              <w:rPr>
                <w:rFonts w:eastAsia="Times New Roman" w:cs="Times New Roman"/>
                <w:color w:val="191919"/>
                <w:sz w:val="21"/>
                <w:szCs w:val="21"/>
                <w:lang w:val="en-US" w:eastAsia="en-GB"/>
              </w:rPr>
            </w:pPr>
            <w:r w:rsidRPr="00654100">
              <w:rPr>
                <w:rFonts w:eastAsia="Times New Roman" w:cs="Times New Roman"/>
                <w:color w:val="191919"/>
                <w:sz w:val="21"/>
                <w:szCs w:val="21"/>
                <w:lang w:val="en-US" w:eastAsia="en-GB"/>
              </w:rPr>
              <w:t>Customer</w:t>
            </w:r>
            <w:r w:rsidR="00E06EDD" w:rsidRPr="00654100">
              <w:rPr>
                <w:rFonts w:eastAsia="Times New Roman" w:cs="Times New Roman"/>
                <w:color w:val="191919"/>
                <w:sz w:val="21"/>
                <w:szCs w:val="21"/>
                <w:lang w:val="en-US" w:eastAsia="en-GB"/>
              </w:rPr>
              <w:t xml:space="preserve">: </w:t>
            </w:r>
            <w:del w:id="152" w:author="Reviewer1" w:date="2020-01-14T13:25:00Z">
              <w:r w:rsidRPr="00654100" w:rsidDel="007E0F8F">
                <w:rPr>
                  <w:rFonts w:eastAsia="Times New Roman" w:cs="Times New Roman"/>
                  <w:color w:val="191919"/>
                  <w:sz w:val="21"/>
                  <w:szCs w:val="21"/>
                  <w:lang w:val="en-US" w:eastAsia="en-GB"/>
                </w:rPr>
                <w:delText>medium-</w:delText>
              </w:r>
            </w:del>
            <w:r w:rsidR="000B2641" w:rsidRPr="00654100">
              <w:rPr>
                <w:rFonts w:eastAsia="Times New Roman" w:cs="Times New Roman"/>
                <w:color w:val="191919"/>
                <w:sz w:val="21"/>
                <w:szCs w:val="21"/>
                <w:lang w:val="en-US" w:eastAsia="en-GB"/>
              </w:rPr>
              <w:t>high</w:t>
            </w:r>
          </w:p>
        </w:tc>
      </w:tr>
    </w:tbl>
    <w:p w14:paraId="32CF0AFE" w14:textId="77777777" w:rsidR="007D181A" w:rsidRPr="00654100" w:rsidRDefault="007D181A" w:rsidP="009A5938">
      <w:pPr>
        <w:jc w:val="both"/>
        <w:rPr>
          <w:rFonts w:ascii="Times New Roman" w:eastAsia="Times New Roman" w:hAnsi="Times New Roman" w:cs="Times New Roman"/>
          <w:b/>
          <w:bCs/>
          <w:color w:val="191919"/>
          <w:sz w:val="21"/>
          <w:szCs w:val="21"/>
          <w:lang w:val="en-US" w:eastAsia="en-GB"/>
        </w:rPr>
      </w:pPr>
    </w:p>
    <w:p w14:paraId="4442D629" w14:textId="77777777" w:rsidR="003C6B0C" w:rsidRDefault="004E28AF" w:rsidP="0096420A">
      <w:pPr>
        <w:pStyle w:val="Heading2"/>
        <w:rPr>
          <w:b/>
          <w:bCs/>
          <w:lang w:val="en-US"/>
        </w:rPr>
      </w:pPr>
      <w:r>
        <w:rPr>
          <w:b/>
          <w:bCs/>
          <w:lang w:val="en-US"/>
        </w:rPr>
        <w:t xml:space="preserve">Risk Category </w:t>
      </w:r>
      <w:r w:rsidR="00C23C53">
        <w:rPr>
          <w:b/>
          <w:bCs/>
          <w:lang w:val="en-US"/>
        </w:rPr>
        <w:t>–</w:t>
      </w:r>
      <w:r>
        <w:rPr>
          <w:b/>
          <w:bCs/>
          <w:lang w:val="en-US"/>
        </w:rPr>
        <w:t xml:space="preserve"> Transactions</w:t>
      </w:r>
      <w:r w:rsidR="00C23C53">
        <w:rPr>
          <w:b/>
          <w:bCs/>
          <w:lang w:val="en-US"/>
        </w:rPr>
        <w:t>, Products and Services</w:t>
      </w:r>
    </w:p>
    <w:p w14:paraId="675D450E" w14:textId="7B567B44" w:rsidR="00CE04FF" w:rsidRPr="003D4320" w:rsidRDefault="00CE04FF" w:rsidP="00CE04FF">
      <w:pPr>
        <w:pStyle w:val="Heading2"/>
        <w:numPr>
          <w:ilvl w:val="0"/>
          <w:numId w:val="0"/>
        </w:numPr>
        <w:rPr>
          <w:ins w:id="153" w:author="Reviewer1" w:date="2020-01-14T13:13:00Z"/>
          <w:b/>
          <w:bCs/>
          <w:lang w:val="en-US"/>
        </w:rPr>
      </w:pPr>
      <w:r>
        <w:rPr>
          <w:b/>
          <w:bCs/>
          <w:lang w:val="en-US"/>
        </w:rPr>
        <w:t>Category A Banks</w:t>
      </w:r>
    </w:p>
    <w:p w14:paraId="52B14D76" w14:textId="7B637A12" w:rsidR="00AD6944" w:rsidRDefault="00FD04ED" w:rsidP="0096420A">
      <w:pPr>
        <w:pStyle w:val="Heading2"/>
        <w:numPr>
          <w:ilvl w:val="0"/>
          <w:numId w:val="21"/>
        </w:numPr>
        <w:spacing w:line="276" w:lineRule="auto"/>
        <w:ind w:left="0" w:right="-6" w:firstLine="0"/>
        <w:jc w:val="both"/>
        <w:rPr>
          <w:rFonts w:asciiTheme="minorHAnsi" w:eastAsiaTheme="minorHAnsi" w:hAnsiTheme="minorHAnsi" w:cs="Times New Roman"/>
          <w:color w:val="000000" w:themeColor="text1"/>
          <w:szCs w:val="22"/>
          <w:lang w:val="en-US" w:eastAsia="en-US"/>
        </w:rPr>
      </w:pPr>
      <w:r w:rsidRPr="00654100">
        <w:rPr>
          <w:rFonts w:asciiTheme="minorHAnsi" w:eastAsiaTheme="minorHAnsi" w:hAnsiTheme="minorHAnsi" w:cs="Times New Roman"/>
          <w:color w:val="000000" w:themeColor="text1"/>
          <w:szCs w:val="22"/>
          <w:lang w:val="en-US" w:eastAsia="en-US"/>
        </w:rPr>
        <w:t>The data from the</w:t>
      </w:r>
      <w:r w:rsidR="00090444" w:rsidRPr="00654100">
        <w:rPr>
          <w:rFonts w:asciiTheme="minorHAnsi" w:eastAsiaTheme="minorHAnsi" w:hAnsiTheme="minorHAnsi" w:cs="Times New Roman"/>
          <w:color w:val="000000" w:themeColor="text1"/>
          <w:szCs w:val="22"/>
          <w:lang w:val="en-US" w:eastAsia="en-US"/>
        </w:rPr>
        <w:t xml:space="preserve"> </w:t>
      </w:r>
      <w:r w:rsidR="003D4320" w:rsidRPr="00654100">
        <w:rPr>
          <w:rFonts w:asciiTheme="minorHAnsi" w:eastAsiaTheme="minorHAnsi" w:hAnsiTheme="minorHAnsi" w:cs="Times New Roman"/>
          <w:color w:val="000000" w:themeColor="text1"/>
          <w:szCs w:val="22"/>
          <w:lang w:val="en-US" w:eastAsia="en-US"/>
        </w:rPr>
        <w:t xml:space="preserve">Annual </w:t>
      </w:r>
      <w:r w:rsidR="00090444" w:rsidRPr="00654100">
        <w:rPr>
          <w:rFonts w:asciiTheme="minorHAnsi" w:eastAsiaTheme="minorHAnsi" w:hAnsiTheme="minorHAnsi" w:cs="Times New Roman"/>
          <w:color w:val="000000" w:themeColor="text1"/>
          <w:szCs w:val="22"/>
          <w:lang w:val="en-US" w:eastAsia="en-US"/>
        </w:rPr>
        <w:t xml:space="preserve">AML/CFT Report for the period </w:t>
      </w:r>
      <w:r w:rsidR="003D4320">
        <w:rPr>
          <w:rFonts w:asciiTheme="minorHAnsi" w:eastAsiaTheme="minorHAnsi" w:hAnsiTheme="minorHAnsi" w:cs="Times New Roman"/>
          <w:color w:val="000000" w:themeColor="text1"/>
          <w:szCs w:val="22"/>
          <w:lang w:val="en-US" w:eastAsia="en-US"/>
        </w:rPr>
        <w:t>July</w:t>
      </w:r>
      <w:r w:rsidR="00090444" w:rsidRPr="00654100">
        <w:rPr>
          <w:rFonts w:asciiTheme="minorHAnsi" w:eastAsiaTheme="minorHAnsi" w:hAnsiTheme="minorHAnsi" w:cs="Times New Roman"/>
          <w:color w:val="000000" w:themeColor="text1"/>
          <w:szCs w:val="22"/>
          <w:lang w:val="en-US" w:eastAsia="en-US"/>
        </w:rPr>
        <w:t xml:space="preserve"> 2018</w:t>
      </w:r>
      <w:r w:rsidR="00762739">
        <w:rPr>
          <w:rFonts w:asciiTheme="minorHAnsi" w:eastAsiaTheme="minorHAnsi" w:hAnsiTheme="minorHAnsi" w:cs="Times New Roman"/>
          <w:color w:val="000000" w:themeColor="text1"/>
          <w:szCs w:val="22"/>
          <w:lang w:val="en-US" w:eastAsia="en-US"/>
        </w:rPr>
        <w:t xml:space="preserve"> </w:t>
      </w:r>
      <w:r w:rsidR="00090444" w:rsidRPr="00654100">
        <w:rPr>
          <w:rFonts w:asciiTheme="minorHAnsi" w:eastAsiaTheme="minorHAnsi" w:hAnsiTheme="minorHAnsi" w:cs="Times New Roman"/>
          <w:color w:val="000000" w:themeColor="text1"/>
          <w:szCs w:val="22"/>
          <w:lang w:val="en-US" w:eastAsia="en-US"/>
        </w:rPr>
        <w:t>- July 2019</w:t>
      </w:r>
      <w:r w:rsidR="00762739">
        <w:rPr>
          <w:rFonts w:asciiTheme="minorHAnsi" w:eastAsiaTheme="minorHAnsi" w:hAnsiTheme="minorHAnsi" w:cs="Times New Roman"/>
          <w:color w:val="000000" w:themeColor="text1"/>
          <w:szCs w:val="22"/>
          <w:lang w:val="en-US" w:eastAsia="en-US"/>
        </w:rPr>
        <w:t xml:space="preserve"> </w:t>
      </w:r>
      <w:r w:rsidRPr="00654100">
        <w:rPr>
          <w:rFonts w:asciiTheme="minorHAnsi" w:eastAsiaTheme="minorHAnsi" w:hAnsiTheme="minorHAnsi" w:cs="Times New Roman"/>
          <w:color w:val="000000" w:themeColor="text1"/>
          <w:szCs w:val="22"/>
          <w:lang w:val="en-US" w:eastAsia="en-US"/>
        </w:rPr>
        <w:t xml:space="preserve">show that </w:t>
      </w:r>
      <w:r w:rsidR="00090444" w:rsidRPr="00654100">
        <w:rPr>
          <w:rFonts w:asciiTheme="minorHAnsi" w:eastAsiaTheme="minorHAnsi" w:hAnsiTheme="minorHAnsi" w:cs="Times New Roman"/>
          <w:color w:val="000000" w:themeColor="text1"/>
          <w:szCs w:val="22"/>
          <w:lang w:val="en-US" w:eastAsia="en-US"/>
        </w:rPr>
        <w:t xml:space="preserve">Category A </w:t>
      </w:r>
      <w:r w:rsidR="00F42DFE">
        <w:rPr>
          <w:rFonts w:asciiTheme="minorHAnsi" w:eastAsiaTheme="minorHAnsi" w:hAnsiTheme="minorHAnsi" w:cs="Times New Roman"/>
          <w:color w:val="000000" w:themeColor="text1"/>
          <w:szCs w:val="22"/>
          <w:lang w:val="en-US" w:eastAsia="en-US"/>
        </w:rPr>
        <w:t>b</w:t>
      </w:r>
      <w:r w:rsidR="00090444" w:rsidRPr="00654100">
        <w:rPr>
          <w:rFonts w:asciiTheme="minorHAnsi" w:eastAsiaTheme="minorHAnsi" w:hAnsiTheme="minorHAnsi" w:cs="Times New Roman"/>
          <w:color w:val="000000" w:themeColor="text1"/>
          <w:szCs w:val="22"/>
          <w:lang w:val="en-US" w:eastAsia="en-US"/>
        </w:rPr>
        <w:t>anks processed close to 42 million transactions with a value of USD 1.1 trillion</w:t>
      </w:r>
      <w:r w:rsidR="00AD6944">
        <w:rPr>
          <w:rFonts w:asciiTheme="minorHAnsi" w:eastAsiaTheme="minorHAnsi" w:hAnsiTheme="minorHAnsi" w:cs="Times New Roman"/>
          <w:color w:val="000000" w:themeColor="text1"/>
          <w:szCs w:val="22"/>
          <w:lang w:val="en-US" w:eastAsia="en-US"/>
        </w:rPr>
        <w:t>, corresponding to</w:t>
      </w:r>
      <w:r w:rsidR="00090444" w:rsidRPr="00654100">
        <w:rPr>
          <w:rFonts w:asciiTheme="minorHAnsi" w:eastAsiaTheme="minorHAnsi" w:hAnsiTheme="minorHAnsi" w:cs="Times New Roman"/>
          <w:color w:val="000000" w:themeColor="text1"/>
          <w:szCs w:val="22"/>
          <w:lang w:val="en-US" w:eastAsia="en-US"/>
        </w:rPr>
        <w:t xml:space="preserve"> an average of USD 26</w:t>
      </w:r>
      <w:r w:rsidR="008E4ABA">
        <w:rPr>
          <w:rFonts w:asciiTheme="minorHAnsi" w:eastAsiaTheme="minorHAnsi" w:hAnsiTheme="minorHAnsi" w:cs="Times New Roman"/>
          <w:color w:val="000000" w:themeColor="text1"/>
          <w:szCs w:val="22"/>
          <w:lang w:val="en-US" w:eastAsia="en-US"/>
        </w:rPr>
        <w:t>,</w:t>
      </w:r>
      <w:r w:rsidR="00090444" w:rsidRPr="00654100">
        <w:rPr>
          <w:rFonts w:asciiTheme="minorHAnsi" w:eastAsiaTheme="minorHAnsi" w:hAnsiTheme="minorHAnsi" w:cs="Times New Roman"/>
          <w:color w:val="000000" w:themeColor="text1"/>
          <w:szCs w:val="22"/>
          <w:lang w:val="en-US" w:eastAsia="en-US"/>
        </w:rPr>
        <w:t>000 per transaction.</w:t>
      </w:r>
      <w:r w:rsidR="004E28AF">
        <w:rPr>
          <w:rFonts w:asciiTheme="minorHAnsi" w:eastAsiaTheme="minorHAnsi" w:hAnsiTheme="minorHAnsi" w:cs="Times New Roman"/>
          <w:color w:val="000000" w:themeColor="text1"/>
          <w:szCs w:val="22"/>
          <w:lang w:val="en-US" w:eastAsia="en-US"/>
        </w:rPr>
        <w:t xml:space="preserve"> </w:t>
      </w:r>
      <w:r w:rsidR="001551E2" w:rsidRPr="004E28AF">
        <w:rPr>
          <w:rFonts w:asciiTheme="minorHAnsi" w:eastAsiaTheme="minorHAnsi" w:hAnsiTheme="minorHAnsi" w:cs="Times New Roman"/>
          <w:color w:val="000000" w:themeColor="text1"/>
          <w:szCs w:val="22"/>
          <w:lang w:val="en-US" w:eastAsia="en-US"/>
        </w:rPr>
        <w:t>There were almost 600</w:t>
      </w:r>
      <w:r w:rsidR="008E4ABA" w:rsidRPr="004E28AF">
        <w:rPr>
          <w:rFonts w:asciiTheme="minorHAnsi" w:eastAsiaTheme="minorHAnsi" w:hAnsiTheme="minorHAnsi" w:cs="Times New Roman"/>
          <w:color w:val="000000" w:themeColor="text1"/>
          <w:szCs w:val="22"/>
          <w:lang w:val="en-US" w:eastAsia="en-US"/>
        </w:rPr>
        <w:t>,</w:t>
      </w:r>
      <w:r w:rsidR="001551E2" w:rsidRPr="004E28AF">
        <w:rPr>
          <w:rFonts w:asciiTheme="minorHAnsi" w:eastAsiaTheme="minorHAnsi" w:hAnsiTheme="minorHAnsi" w:cs="Times New Roman"/>
          <w:color w:val="000000" w:themeColor="text1"/>
          <w:szCs w:val="22"/>
          <w:lang w:val="en-US" w:eastAsia="en-US"/>
        </w:rPr>
        <w:t>000 cash transactions with a total value of USD 1.1 billion</w:t>
      </w:r>
      <w:r w:rsidR="00AD6944">
        <w:rPr>
          <w:rFonts w:asciiTheme="minorHAnsi" w:eastAsiaTheme="minorHAnsi" w:hAnsiTheme="minorHAnsi" w:cs="Times New Roman"/>
          <w:color w:val="000000" w:themeColor="text1"/>
          <w:szCs w:val="22"/>
          <w:lang w:val="en-US" w:eastAsia="en-US"/>
        </w:rPr>
        <w:t>, corresponding to</w:t>
      </w:r>
      <w:r w:rsidR="001551E2" w:rsidRPr="004E28AF">
        <w:rPr>
          <w:rFonts w:asciiTheme="minorHAnsi" w:eastAsiaTheme="minorHAnsi" w:hAnsiTheme="minorHAnsi" w:cs="Times New Roman"/>
          <w:color w:val="000000" w:themeColor="text1"/>
          <w:szCs w:val="22"/>
          <w:lang w:val="en-US" w:eastAsia="en-US"/>
        </w:rPr>
        <w:t xml:space="preserve"> an a</w:t>
      </w:r>
      <w:r w:rsidR="00953253" w:rsidRPr="004E28AF">
        <w:rPr>
          <w:rFonts w:asciiTheme="minorHAnsi" w:eastAsiaTheme="minorHAnsi" w:hAnsiTheme="minorHAnsi" w:cs="Times New Roman"/>
          <w:color w:val="000000" w:themeColor="text1"/>
          <w:szCs w:val="22"/>
          <w:lang w:val="en-US" w:eastAsia="en-US"/>
        </w:rPr>
        <w:t xml:space="preserve">verage </w:t>
      </w:r>
      <w:r w:rsidR="00CE04FF">
        <w:rPr>
          <w:rFonts w:asciiTheme="minorHAnsi" w:eastAsiaTheme="minorHAnsi" w:hAnsiTheme="minorHAnsi" w:cs="Times New Roman"/>
          <w:color w:val="000000" w:themeColor="text1"/>
          <w:szCs w:val="22"/>
          <w:lang w:val="en-US" w:eastAsia="en-US"/>
        </w:rPr>
        <w:t xml:space="preserve">of </w:t>
      </w:r>
      <w:r w:rsidR="00953253" w:rsidRPr="004E28AF">
        <w:rPr>
          <w:rFonts w:asciiTheme="minorHAnsi" w:eastAsiaTheme="minorHAnsi" w:hAnsiTheme="minorHAnsi" w:cs="Times New Roman"/>
          <w:color w:val="000000" w:themeColor="text1"/>
          <w:szCs w:val="22"/>
          <w:lang w:val="en-US" w:eastAsia="en-US"/>
        </w:rPr>
        <w:t>less than USD 2</w:t>
      </w:r>
      <w:r w:rsidR="008E4ABA" w:rsidRPr="004E28AF">
        <w:rPr>
          <w:rFonts w:asciiTheme="minorHAnsi" w:eastAsiaTheme="minorHAnsi" w:hAnsiTheme="minorHAnsi" w:cs="Times New Roman"/>
          <w:color w:val="000000" w:themeColor="text1"/>
          <w:szCs w:val="22"/>
          <w:lang w:val="en-US" w:eastAsia="en-US"/>
        </w:rPr>
        <w:t>,</w:t>
      </w:r>
      <w:r w:rsidR="00953253" w:rsidRPr="004E28AF">
        <w:rPr>
          <w:rFonts w:asciiTheme="minorHAnsi" w:eastAsiaTheme="minorHAnsi" w:hAnsiTheme="minorHAnsi" w:cs="Times New Roman"/>
          <w:color w:val="000000" w:themeColor="text1"/>
          <w:szCs w:val="22"/>
          <w:lang w:val="en-US" w:eastAsia="en-US"/>
        </w:rPr>
        <w:t>000</w:t>
      </w:r>
      <w:r w:rsidR="00AD6944">
        <w:rPr>
          <w:rFonts w:asciiTheme="minorHAnsi" w:eastAsiaTheme="minorHAnsi" w:hAnsiTheme="minorHAnsi" w:cs="Times New Roman"/>
          <w:color w:val="000000" w:themeColor="text1"/>
          <w:szCs w:val="22"/>
          <w:lang w:val="en-US" w:eastAsia="en-US"/>
        </w:rPr>
        <w:t xml:space="preserve"> per transaction</w:t>
      </w:r>
      <w:r w:rsidR="00953253" w:rsidRPr="004E28AF">
        <w:rPr>
          <w:rFonts w:asciiTheme="minorHAnsi" w:eastAsiaTheme="minorHAnsi" w:hAnsiTheme="minorHAnsi" w:cs="Times New Roman"/>
          <w:color w:val="000000" w:themeColor="text1"/>
          <w:szCs w:val="22"/>
          <w:lang w:val="en-US" w:eastAsia="en-US"/>
        </w:rPr>
        <w:t>. The currencies of these cash transactions were m</w:t>
      </w:r>
      <w:r w:rsidR="001551E2" w:rsidRPr="004E28AF">
        <w:rPr>
          <w:rFonts w:asciiTheme="minorHAnsi" w:eastAsiaTheme="minorHAnsi" w:hAnsiTheme="minorHAnsi" w:cs="Times New Roman"/>
          <w:color w:val="000000" w:themeColor="text1"/>
          <w:szCs w:val="22"/>
          <w:lang w:val="en-US" w:eastAsia="en-US"/>
        </w:rPr>
        <w:t>ost</w:t>
      </w:r>
      <w:r w:rsidR="00953253" w:rsidRPr="004E28AF">
        <w:rPr>
          <w:rFonts w:asciiTheme="minorHAnsi" w:eastAsiaTheme="minorHAnsi" w:hAnsiTheme="minorHAnsi" w:cs="Times New Roman"/>
          <w:color w:val="000000" w:themeColor="text1"/>
          <w:szCs w:val="22"/>
          <w:lang w:val="en-US" w:eastAsia="en-US"/>
        </w:rPr>
        <w:t>ly</w:t>
      </w:r>
      <w:r w:rsidR="001551E2" w:rsidRPr="004E28AF">
        <w:rPr>
          <w:rFonts w:asciiTheme="minorHAnsi" w:eastAsiaTheme="minorHAnsi" w:hAnsiTheme="minorHAnsi" w:cs="Times New Roman"/>
          <w:color w:val="000000" w:themeColor="text1"/>
          <w:szCs w:val="22"/>
          <w:lang w:val="en-US" w:eastAsia="en-US"/>
        </w:rPr>
        <w:t xml:space="preserve"> in KYD</w:t>
      </w:r>
      <w:r w:rsidR="00953253" w:rsidRPr="004E28AF">
        <w:rPr>
          <w:rFonts w:asciiTheme="minorHAnsi" w:eastAsiaTheme="minorHAnsi" w:hAnsiTheme="minorHAnsi" w:cs="Times New Roman"/>
          <w:color w:val="000000" w:themeColor="text1"/>
          <w:szCs w:val="22"/>
          <w:lang w:val="en-US" w:eastAsia="en-US"/>
        </w:rPr>
        <w:t>.</w:t>
      </w:r>
      <w:r w:rsidR="000A5CC5" w:rsidRPr="004E28AF">
        <w:rPr>
          <w:rFonts w:asciiTheme="minorHAnsi" w:eastAsiaTheme="minorHAnsi" w:hAnsiTheme="minorHAnsi" w:cs="Times New Roman"/>
          <w:color w:val="000000" w:themeColor="text1"/>
          <w:szCs w:val="22"/>
          <w:lang w:val="en-US" w:eastAsia="en-US"/>
        </w:rPr>
        <w:t xml:space="preserve"> </w:t>
      </w:r>
      <w:bookmarkStart w:id="154" w:name="_Hlk30605088"/>
      <w:r w:rsidR="00AD6944">
        <w:t>Th</w:t>
      </w:r>
      <w:r w:rsidR="00CE04FF">
        <w:t>e</w:t>
      </w:r>
      <w:r w:rsidR="00AD6944">
        <w:t xml:space="preserve"> numbers reflect the cash-based nature of the Cayman Islands’ domestic economy, with local businesses such as supermarkets, gas stations, restaurants, </w:t>
      </w:r>
      <w:ins w:id="155" w:author="Patson Nhamburo" w:date="2020-01-22T17:06:00Z">
        <w:r w:rsidR="00F32ED3">
          <w:t xml:space="preserve">taxis, tour </w:t>
        </w:r>
      </w:ins>
      <w:ins w:id="156" w:author="Patson Nhamburo" w:date="2020-01-22T17:07:00Z">
        <w:r w:rsidR="00F32ED3">
          <w:t xml:space="preserve">operators, </w:t>
        </w:r>
      </w:ins>
      <w:del w:id="157" w:author="Patson Nhamburo" w:date="2020-01-22T17:07:00Z">
        <w:r w:rsidR="00AD6944" w:rsidDel="00F32ED3">
          <w:delText xml:space="preserve">bars, </w:delText>
        </w:r>
      </w:del>
      <w:r w:rsidR="00AD6944">
        <w:t xml:space="preserve">churches etc handling vast number of cash transactions, and </w:t>
      </w:r>
      <w:ins w:id="158" w:author="Patson Nhamburo" w:date="2020-01-22T17:02:00Z">
        <w:r w:rsidR="00F32ED3">
          <w:t xml:space="preserve">a small </w:t>
        </w:r>
      </w:ins>
      <w:del w:id="159" w:author="Patson Nhamburo" w:date="2020-01-22T17:02:00Z">
        <w:r w:rsidR="00AD6944" w:rsidDel="00F32ED3">
          <w:delText>the fact that there a share of the</w:delText>
        </w:r>
      </w:del>
      <w:r w:rsidR="00AD6944">
        <w:t xml:space="preserve"> population </w:t>
      </w:r>
      <w:ins w:id="160" w:author="Patson Nhamburo" w:date="2020-01-22T17:02:00Z">
        <w:r w:rsidR="00F32ED3">
          <w:t>of the</w:t>
        </w:r>
      </w:ins>
      <w:del w:id="161" w:author="Patson Nhamburo" w:date="2020-01-22T17:02:00Z">
        <w:r w:rsidR="00AD6944" w:rsidDel="00F32ED3">
          <w:delText>is</w:delText>
        </w:r>
      </w:del>
      <w:r w:rsidR="00AD6944">
        <w:t xml:space="preserve"> unbanked</w:t>
      </w:r>
      <w:ins w:id="162" w:author="Patson Nhamburo" w:date="2020-01-22T17:02:00Z">
        <w:r w:rsidR="00F32ED3">
          <w:t xml:space="preserve"> residents such as </w:t>
        </w:r>
      </w:ins>
      <w:del w:id="163" w:author="Patson Nhamburo" w:date="2020-01-22T17:02:00Z">
        <w:r w:rsidR="00AD6944" w:rsidDel="00F32ED3">
          <w:delText>, e.g.</w:delText>
        </w:r>
      </w:del>
      <w:r w:rsidR="00AD6944">
        <w:t xml:space="preserve"> </w:t>
      </w:r>
      <w:ins w:id="164" w:author="Patson Nhamburo" w:date="2020-01-22T17:03:00Z">
        <w:r w:rsidR="00F32ED3">
          <w:t xml:space="preserve">those on temporary work permits </w:t>
        </w:r>
      </w:ins>
      <w:del w:id="165" w:author="Patson Nhamburo" w:date="2020-01-22T17:03:00Z">
        <w:r w:rsidR="00AD6944" w:rsidDel="00F32ED3">
          <w:delText>salon workers</w:delText>
        </w:r>
      </w:del>
      <w:r w:rsidR="00AD6944">
        <w:t xml:space="preserve"> who do business mainly in cash</w:t>
      </w:r>
      <w:bookmarkEnd w:id="154"/>
      <w:r w:rsidR="000A5CC5" w:rsidRPr="00AD6944">
        <w:rPr>
          <w:rFonts w:asciiTheme="minorHAnsi" w:eastAsiaTheme="minorHAnsi" w:hAnsiTheme="minorHAnsi" w:cs="Times New Roman"/>
          <w:color w:val="000000" w:themeColor="text1"/>
          <w:szCs w:val="22"/>
          <w:lang w:val="en-US" w:eastAsia="en-US"/>
        </w:rPr>
        <w:t>.</w:t>
      </w:r>
      <w:r w:rsidR="00C23C53" w:rsidRPr="00AD6944">
        <w:rPr>
          <w:rFonts w:asciiTheme="minorHAnsi" w:eastAsiaTheme="minorHAnsi" w:hAnsiTheme="minorHAnsi" w:cs="Times New Roman"/>
          <w:color w:val="000000" w:themeColor="text1"/>
          <w:szCs w:val="22"/>
          <w:lang w:val="en-US" w:eastAsia="en-US"/>
        </w:rPr>
        <w:t xml:space="preserve"> </w:t>
      </w:r>
      <w:r w:rsidR="00CE04FF" w:rsidRPr="004E28AF">
        <w:rPr>
          <w:rFonts w:asciiTheme="minorHAnsi" w:eastAsiaTheme="minorHAnsi" w:hAnsiTheme="minorHAnsi" w:cs="Times New Roman"/>
          <w:color w:val="000000" w:themeColor="text1"/>
          <w:szCs w:val="22"/>
          <w:lang w:val="en-US" w:eastAsia="en-US"/>
        </w:rPr>
        <w:t>There were no virtual currency transactions.</w:t>
      </w:r>
    </w:p>
    <w:p w14:paraId="02606F4D" w14:textId="45CBC3E3" w:rsidR="00090444" w:rsidRDefault="00CE35A0" w:rsidP="0096420A">
      <w:pPr>
        <w:pStyle w:val="Heading2"/>
        <w:numPr>
          <w:ilvl w:val="0"/>
          <w:numId w:val="21"/>
        </w:numPr>
        <w:spacing w:line="276" w:lineRule="auto"/>
        <w:ind w:left="0" w:right="-6" w:firstLine="0"/>
        <w:jc w:val="both"/>
        <w:rPr>
          <w:rFonts w:asciiTheme="minorHAnsi" w:eastAsiaTheme="minorHAnsi" w:hAnsiTheme="minorHAnsi" w:cs="Times New Roman"/>
          <w:color w:val="000000" w:themeColor="text1"/>
          <w:szCs w:val="22"/>
          <w:lang w:val="en-US" w:eastAsia="en-US"/>
        </w:rPr>
      </w:pPr>
      <w:r w:rsidRPr="00AD6944">
        <w:rPr>
          <w:rFonts w:asciiTheme="minorHAnsi" w:eastAsiaTheme="minorHAnsi" w:hAnsiTheme="minorHAnsi" w:cs="Times New Roman"/>
          <w:color w:val="000000" w:themeColor="text1"/>
          <w:szCs w:val="22"/>
          <w:lang w:val="en-US" w:eastAsia="en-US"/>
        </w:rPr>
        <w:t xml:space="preserve">PEPs with accounts at Category A </w:t>
      </w:r>
      <w:r w:rsidR="00E76952" w:rsidRPr="00AD6944">
        <w:rPr>
          <w:rFonts w:asciiTheme="minorHAnsi" w:eastAsiaTheme="minorHAnsi" w:hAnsiTheme="minorHAnsi" w:cs="Times New Roman"/>
          <w:color w:val="000000" w:themeColor="text1"/>
          <w:szCs w:val="22"/>
          <w:lang w:val="en-US" w:eastAsia="en-US"/>
        </w:rPr>
        <w:t>B</w:t>
      </w:r>
      <w:r w:rsidRPr="00AD6944">
        <w:rPr>
          <w:rFonts w:asciiTheme="minorHAnsi" w:eastAsiaTheme="minorHAnsi" w:hAnsiTheme="minorHAnsi" w:cs="Times New Roman"/>
          <w:color w:val="000000" w:themeColor="text1"/>
          <w:szCs w:val="22"/>
          <w:lang w:val="en-US" w:eastAsia="en-US"/>
        </w:rPr>
        <w:t xml:space="preserve">anks </w:t>
      </w:r>
      <w:r w:rsidR="00C23C53" w:rsidRPr="00AD6944">
        <w:rPr>
          <w:rFonts w:asciiTheme="minorHAnsi" w:eastAsiaTheme="minorHAnsi" w:hAnsiTheme="minorHAnsi" w:cs="Times New Roman"/>
          <w:color w:val="000000" w:themeColor="text1"/>
          <w:szCs w:val="22"/>
          <w:lang w:val="en-US" w:eastAsia="en-US"/>
        </w:rPr>
        <w:t>conducted</w:t>
      </w:r>
      <w:r w:rsidRPr="00AD6944">
        <w:rPr>
          <w:rFonts w:asciiTheme="minorHAnsi" w:eastAsiaTheme="minorHAnsi" w:hAnsiTheme="minorHAnsi" w:cs="Times New Roman"/>
          <w:color w:val="000000" w:themeColor="text1"/>
          <w:szCs w:val="22"/>
          <w:lang w:val="en-US" w:eastAsia="en-US"/>
        </w:rPr>
        <w:t xml:space="preserve"> 233</w:t>
      </w:r>
      <w:r w:rsidR="008E4ABA" w:rsidRPr="00AD6944">
        <w:rPr>
          <w:rFonts w:asciiTheme="minorHAnsi" w:eastAsiaTheme="minorHAnsi" w:hAnsiTheme="minorHAnsi" w:cs="Times New Roman"/>
          <w:color w:val="000000" w:themeColor="text1"/>
          <w:szCs w:val="22"/>
          <w:lang w:val="en-US" w:eastAsia="en-US"/>
        </w:rPr>
        <w:t>,</w:t>
      </w:r>
      <w:r w:rsidRPr="00AD6944">
        <w:rPr>
          <w:rFonts w:asciiTheme="minorHAnsi" w:eastAsiaTheme="minorHAnsi" w:hAnsiTheme="minorHAnsi" w:cs="Times New Roman"/>
          <w:color w:val="000000" w:themeColor="text1"/>
          <w:szCs w:val="22"/>
          <w:lang w:val="en-US" w:eastAsia="en-US"/>
        </w:rPr>
        <w:t>000 transactions with a value of USD 3.8 billion</w:t>
      </w:r>
      <w:r w:rsidR="00AD6944">
        <w:rPr>
          <w:rFonts w:asciiTheme="minorHAnsi" w:eastAsiaTheme="minorHAnsi" w:hAnsiTheme="minorHAnsi" w:cs="Times New Roman"/>
          <w:color w:val="000000" w:themeColor="text1"/>
          <w:szCs w:val="22"/>
          <w:lang w:val="en-US" w:eastAsia="en-US"/>
        </w:rPr>
        <w:t>, translating into</w:t>
      </w:r>
      <w:r w:rsidRPr="00AD6944">
        <w:rPr>
          <w:rFonts w:asciiTheme="minorHAnsi" w:eastAsiaTheme="minorHAnsi" w:hAnsiTheme="minorHAnsi" w:cs="Times New Roman"/>
          <w:color w:val="000000" w:themeColor="text1"/>
          <w:szCs w:val="22"/>
          <w:lang w:val="en-US" w:eastAsia="en-US"/>
        </w:rPr>
        <w:t xml:space="preserve"> an average of USD 16</w:t>
      </w:r>
      <w:r w:rsidR="008E4ABA" w:rsidRPr="00AD6944">
        <w:rPr>
          <w:rFonts w:asciiTheme="minorHAnsi" w:eastAsiaTheme="minorHAnsi" w:hAnsiTheme="minorHAnsi" w:cs="Times New Roman"/>
          <w:color w:val="000000" w:themeColor="text1"/>
          <w:szCs w:val="22"/>
          <w:lang w:val="en-US" w:eastAsia="en-US"/>
        </w:rPr>
        <w:t>,</w:t>
      </w:r>
      <w:r w:rsidRPr="00AD6944">
        <w:rPr>
          <w:rFonts w:asciiTheme="minorHAnsi" w:eastAsiaTheme="minorHAnsi" w:hAnsiTheme="minorHAnsi" w:cs="Times New Roman"/>
          <w:color w:val="000000" w:themeColor="text1"/>
          <w:szCs w:val="22"/>
          <w:lang w:val="en-US" w:eastAsia="en-US"/>
        </w:rPr>
        <w:t>000</w:t>
      </w:r>
      <w:r w:rsidR="00910ECE" w:rsidRPr="00AD6944">
        <w:rPr>
          <w:rFonts w:asciiTheme="minorHAnsi" w:eastAsiaTheme="minorHAnsi" w:hAnsiTheme="minorHAnsi" w:cs="Times New Roman"/>
          <w:color w:val="000000" w:themeColor="text1"/>
          <w:szCs w:val="22"/>
          <w:lang w:val="en-US" w:eastAsia="en-US"/>
        </w:rPr>
        <w:t xml:space="preserve"> per transaction</w:t>
      </w:r>
      <w:r w:rsidRPr="00AD6944">
        <w:rPr>
          <w:rFonts w:asciiTheme="minorHAnsi" w:eastAsiaTheme="minorHAnsi" w:hAnsiTheme="minorHAnsi" w:cs="Times New Roman"/>
          <w:color w:val="000000" w:themeColor="text1"/>
          <w:szCs w:val="22"/>
          <w:lang w:val="en-US" w:eastAsia="en-US"/>
        </w:rPr>
        <w:t xml:space="preserve">. </w:t>
      </w:r>
      <w:r w:rsidR="00AD6944">
        <w:rPr>
          <w:rFonts w:asciiTheme="minorHAnsi" w:eastAsiaTheme="minorHAnsi" w:hAnsiTheme="minorHAnsi" w:cs="Times New Roman"/>
          <w:color w:val="000000" w:themeColor="text1"/>
          <w:szCs w:val="22"/>
          <w:lang w:val="en-US" w:eastAsia="en-US"/>
        </w:rPr>
        <w:t>93% o</w:t>
      </w:r>
      <w:r w:rsidRPr="00AD6944">
        <w:rPr>
          <w:rFonts w:asciiTheme="minorHAnsi" w:eastAsiaTheme="minorHAnsi" w:hAnsiTheme="minorHAnsi" w:cs="Times New Roman"/>
          <w:color w:val="000000" w:themeColor="text1"/>
          <w:szCs w:val="22"/>
          <w:lang w:val="en-US" w:eastAsia="en-US"/>
        </w:rPr>
        <w:t xml:space="preserve">f </w:t>
      </w:r>
      <w:r w:rsidR="00AD6944">
        <w:rPr>
          <w:rFonts w:asciiTheme="minorHAnsi" w:eastAsiaTheme="minorHAnsi" w:hAnsiTheme="minorHAnsi" w:cs="Times New Roman"/>
          <w:color w:val="000000" w:themeColor="text1"/>
          <w:szCs w:val="22"/>
          <w:lang w:val="en-US" w:eastAsia="en-US"/>
        </w:rPr>
        <w:t>these</w:t>
      </w:r>
      <w:r w:rsidR="0044792C" w:rsidRPr="00AD6944">
        <w:rPr>
          <w:rFonts w:asciiTheme="minorHAnsi" w:eastAsiaTheme="minorHAnsi" w:hAnsiTheme="minorHAnsi" w:cs="Times New Roman"/>
          <w:color w:val="000000" w:themeColor="text1"/>
          <w:szCs w:val="22"/>
          <w:lang w:val="en-US" w:eastAsia="en-US"/>
        </w:rPr>
        <w:t xml:space="preserve"> </w:t>
      </w:r>
      <w:r w:rsidRPr="00AD6944">
        <w:rPr>
          <w:rFonts w:asciiTheme="minorHAnsi" w:eastAsiaTheme="minorHAnsi" w:hAnsiTheme="minorHAnsi" w:cs="Times New Roman"/>
          <w:color w:val="000000" w:themeColor="text1"/>
          <w:szCs w:val="22"/>
          <w:lang w:val="en-US" w:eastAsia="en-US"/>
        </w:rPr>
        <w:t xml:space="preserve">transactions were </w:t>
      </w:r>
      <w:r w:rsidR="004E28AF" w:rsidRPr="00AD6944">
        <w:rPr>
          <w:rFonts w:asciiTheme="minorHAnsi" w:eastAsiaTheme="minorHAnsi" w:hAnsiTheme="minorHAnsi" w:cs="Times New Roman"/>
          <w:color w:val="000000" w:themeColor="text1"/>
          <w:szCs w:val="22"/>
          <w:lang w:val="en-US" w:eastAsia="en-US"/>
        </w:rPr>
        <w:t>conducted</w:t>
      </w:r>
      <w:r w:rsidRPr="00AD6944">
        <w:rPr>
          <w:rFonts w:asciiTheme="minorHAnsi" w:eastAsiaTheme="minorHAnsi" w:hAnsiTheme="minorHAnsi" w:cs="Times New Roman"/>
          <w:color w:val="000000" w:themeColor="text1"/>
          <w:szCs w:val="22"/>
          <w:lang w:val="en-US" w:eastAsia="en-US"/>
        </w:rPr>
        <w:t xml:space="preserve"> by domestic PEPs</w:t>
      </w:r>
      <w:r w:rsidR="00AD6944">
        <w:rPr>
          <w:rFonts w:asciiTheme="minorHAnsi" w:eastAsiaTheme="minorHAnsi" w:hAnsiTheme="minorHAnsi" w:cs="Times New Roman"/>
          <w:color w:val="000000" w:themeColor="text1"/>
          <w:szCs w:val="22"/>
          <w:lang w:val="en-US" w:eastAsia="en-US"/>
        </w:rPr>
        <w:t>, only</w:t>
      </w:r>
      <w:r w:rsidR="00C23C53" w:rsidRPr="00AD6944">
        <w:rPr>
          <w:rFonts w:asciiTheme="minorHAnsi" w:eastAsiaTheme="minorHAnsi" w:hAnsiTheme="minorHAnsi" w:cs="Times New Roman"/>
          <w:color w:val="000000" w:themeColor="text1"/>
          <w:szCs w:val="22"/>
          <w:lang w:val="en-US" w:eastAsia="en-US"/>
        </w:rPr>
        <w:t xml:space="preserve"> </w:t>
      </w:r>
      <w:r w:rsidR="00431121" w:rsidRPr="00AD6944">
        <w:rPr>
          <w:rFonts w:asciiTheme="minorHAnsi" w:eastAsiaTheme="minorHAnsi" w:hAnsiTheme="minorHAnsi" w:cs="Times New Roman"/>
          <w:color w:val="000000" w:themeColor="text1"/>
          <w:szCs w:val="22"/>
          <w:lang w:val="en-US" w:eastAsia="en-US"/>
        </w:rPr>
        <w:t>300</w:t>
      </w:r>
      <w:r w:rsidR="00816E97" w:rsidRPr="00AD6944">
        <w:rPr>
          <w:rFonts w:asciiTheme="minorHAnsi" w:eastAsiaTheme="minorHAnsi" w:hAnsiTheme="minorHAnsi" w:cs="Times New Roman"/>
          <w:color w:val="000000" w:themeColor="text1"/>
          <w:szCs w:val="22"/>
          <w:lang w:val="en-US" w:eastAsia="en-US"/>
        </w:rPr>
        <w:t xml:space="preserve"> </w:t>
      </w:r>
      <w:r w:rsidR="00CE04FF">
        <w:rPr>
          <w:rFonts w:asciiTheme="minorHAnsi" w:eastAsiaTheme="minorHAnsi" w:hAnsiTheme="minorHAnsi" w:cs="Times New Roman"/>
          <w:color w:val="000000" w:themeColor="text1"/>
          <w:szCs w:val="22"/>
          <w:lang w:val="en-US" w:eastAsia="en-US"/>
        </w:rPr>
        <w:t xml:space="preserve">transactions </w:t>
      </w:r>
      <w:r w:rsidR="00816E97" w:rsidRPr="00AD6944">
        <w:rPr>
          <w:rFonts w:asciiTheme="minorHAnsi" w:eastAsiaTheme="minorHAnsi" w:hAnsiTheme="minorHAnsi" w:cs="Times New Roman"/>
          <w:color w:val="000000" w:themeColor="text1"/>
          <w:szCs w:val="22"/>
          <w:lang w:val="en-US" w:eastAsia="en-US"/>
        </w:rPr>
        <w:t xml:space="preserve">were </w:t>
      </w:r>
      <w:r w:rsidR="004E28AF" w:rsidRPr="00AD6944">
        <w:rPr>
          <w:rFonts w:asciiTheme="minorHAnsi" w:eastAsiaTheme="minorHAnsi" w:hAnsiTheme="minorHAnsi" w:cs="Times New Roman"/>
          <w:color w:val="000000" w:themeColor="text1"/>
          <w:szCs w:val="22"/>
          <w:lang w:val="en-US" w:eastAsia="en-US"/>
        </w:rPr>
        <w:t>condu</w:t>
      </w:r>
      <w:r w:rsidR="00197E91" w:rsidRPr="00AD6944">
        <w:rPr>
          <w:rFonts w:asciiTheme="minorHAnsi" w:eastAsiaTheme="minorHAnsi" w:hAnsiTheme="minorHAnsi" w:cs="Times New Roman"/>
          <w:color w:val="000000" w:themeColor="text1"/>
          <w:szCs w:val="22"/>
          <w:lang w:val="en-US" w:eastAsia="en-US"/>
        </w:rPr>
        <w:t>c</w:t>
      </w:r>
      <w:r w:rsidR="004E28AF" w:rsidRPr="00AD6944">
        <w:rPr>
          <w:rFonts w:asciiTheme="minorHAnsi" w:eastAsiaTheme="minorHAnsi" w:hAnsiTheme="minorHAnsi" w:cs="Times New Roman"/>
          <w:color w:val="000000" w:themeColor="text1"/>
          <w:szCs w:val="22"/>
          <w:lang w:val="en-US" w:eastAsia="en-US"/>
        </w:rPr>
        <w:t>ted</w:t>
      </w:r>
      <w:r w:rsidR="00816E97" w:rsidRPr="00AD6944">
        <w:rPr>
          <w:rFonts w:asciiTheme="minorHAnsi" w:eastAsiaTheme="minorHAnsi" w:hAnsiTheme="minorHAnsi" w:cs="Times New Roman"/>
          <w:color w:val="000000" w:themeColor="text1"/>
          <w:szCs w:val="22"/>
          <w:lang w:val="en-US" w:eastAsia="en-US"/>
        </w:rPr>
        <w:t xml:space="preserve"> by PEPs from </w:t>
      </w:r>
      <w:r w:rsidR="004E28AF" w:rsidRPr="00AD6944">
        <w:rPr>
          <w:rFonts w:asciiTheme="minorHAnsi" w:eastAsiaTheme="minorHAnsi" w:hAnsiTheme="minorHAnsi" w:cs="Times New Roman"/>
          <w:color w:val="000000" w:themeColor="text1"/>
          <w:szCs w:val="22"/>
          <w:lang w:val="en-US" w:eastAsia="en-US"/>
        </w:rPr>
        <w:t xml:space="preserve">a </w:t>
      </w:r>
      <w:r w:rsidR="00816E97" w:rsidRPr="00AD6944">
        <w:rPr>
          <w:rFonts w:asciiTheme="minorHAnsi" w:eastAsiaTheme="minorHAnsi" w:hAnsiTheme="minorHAnsi" w:cs="Times New Roman"/>
          <w:color w:val="000000" w:themeColor="text1"/>
          <w:szCs w:val="22"/>
          <w:lang w:val="en-US" w:eastAsia="en-US"/>
        </w:rPr>
        <w:t>high</w:t>
      </w:r>
      <w:r w:rsidR="00AD6944" w:rsidRPr="00AD6944">
        <w:rPr>
          <w:rFonts w:asciiTheme="minorHAnsi" w:eastAsiaTheme="minorHAnsi" w:hAnsiTheme="minorHAnsi" w:cs="Times New Roman"/>
          <w:color w:val="000000" w:themeColor="text1"/>
          <w:szCs w:val="22"/>
          <w:lang w:val="en-US" w:eastAsia="en-US"/>
        </w:rPr>
        <w:t>-</w:t>
      </w:r>
      <w:r w:rsidR="00816E97" w:rsidRPr="00AD6944">
        <w:rPr>
          <w:rFonts w:asciiTheme="minorHAnsi" w:eastAsiaTheme="minorHAnsi" w:hAnsiTheme="minorHAnsi" w:cs="Times New Roman"/>
          <w:color w:val="000000" w:themeColor="text1"/>
          <w:szCs w:val="22"/>
          <w:lang w:val="en-US" w:eastAsia="en-US"/>
        </w:rPr>
        <w:t>risk countr</w:t>
      </w:r>
      <w:r w:rsidR="004E28AF" w:rsidRPr="00AD6944">
        <w:rPr>
          <w:rFonts w:asciiTheme="minorHAnsi" w:eastAsiaTheme="minorHAnsi" w:hAnsiTheme="minorHAnsi" w:cs="Times New Roman"/>
          <w:color w:val="000000" w:themeColor="text1"/>
          <w:szCs w:val="22"/>
          <w:lang w:val="en-US" w:eastAsia="en-US"/>
        </w:rPr>
        <w:t>y</w:t>
      </w:r>
      <w:r w:rsidR="00816E97" w:rsidRPr="00AD6944">
        <w:rPr>
          <w:rFonts w:asciiTheme="minorHAnsi" w:eastAsiaTheme="minorHAnsi" w:hAnsiTheme="minorHAnsi" w:cs="Times New Roman"/>
          <w:color w:val="000000" w:themeColor="text1"/>
          <w:szCs w:val="22"/>
          <w:lang w:val="en-US" w:eastAsia="en-US"/>
        </w:rPr>
        <w:t>.</w:t>
      </w:r>
      <w:r w:rsidR="00AD6944">
        <w:rPr>
          <w:rFonts w:asciiTheme="minorHAnsi" w:eastAsiaTheme="minorHAnsi" w:hAnsiTheme="minorHAnsi" w:cs="Times New Roman"/>
          <w:color w:val="000000" w:themeColor="text1"/>
          <w:szCs w:val="22"/>
          <w:lang w:val="en-US" w:eastAsia="en-US"/>
        </w:rPr>
        <w:t xml:space="preserve"> </w:t>
      </w:r>
      <w:r w:rsidR="00AD6944" w:rsidRPr="00AD6944">
        <w:rPr>
          <w:rFonts w:asciiTheme="minorHAnsi" w:eastAsiaTheme="minorHAnsi" w:hAnsiTheme="minorHAnsi" w:cs="Times New Roman"/>
          <w:color w:val="000000" w:themeColor="text1"/>
          <w:szCs w:val="22"/>
          <w:lang w:val="en-US" w:eastAsia="en-US"/>
        </w:rPr>
        <w:t>4,300 of</w:t>
      </w:r>
      <w:r w:rsidR="00AD6944">
        <w:rPr>
          <w:rFonts w:asciiTheme="minorHAnsi" w:eastAsiaTheme="minorHAnsi" w:hAnsiTheme="minorHAnsi" w:cs="Times New Roman"/>
          <w:color w:val="000000" w:themeColor="text1"/>
          <w:szCs w:val="22"/>
          <w:lang w:val="en-US" w:eastAsia="en-US"/>
        </w:rPr>
        <w:t xml:space="preserve"> </w:t>
      </w:r>
      <w:r w:rsidR="00AD6944" w:rsidRPr="00AD6944">
        <w:rPr>
          <w:rFonts w:asciiTheme="minorHAnsi" w:eastAsiaTheme="minorHAnsi" w:hAnsiTheme="minorHAnsi" w:cs="Times New Roman"/>
          <w:color w:val="000000" w:themeColor="text1"/>
          <w:szCs w:val="22"/>
          <w:lang w:val="en-US" w:eastAsia="en-US"/>
        </w:rPr>
        <w:t xml:space="preserve">transactions </w:t>
      </w:r>
      <w:r w:rsidR="00AD6944">
        <w:rPr>
          <w:rFonts w:asciiTheme="minorHAnsi" w:eastAsiaTheme="minorHAnsi" w:hAnsiTheme="minorHAnsi" w:cs="Times New Roman"/>
          <w:color w:val="000000" w:themeColor="text1"/>
          <w:szCs w:val="22"/>
          <w:lang w:val="en-US" w:eastAsia="en-US"/>
        </w:rPr>
        <w:t>conducted</w:t>
      </w:r>
      <w:r w:rsidR="009C0264">
        <w:rPr>
          <w:rFonts w:asciiTheme="minorHAnsi" w:eastAsiaTheme="minorHAnsi" w:hAnsiTheme="minorHAnsi" w:cs="Times New Roman"/>
          <w:color w:val="000000" w:themeColor="text1"/>
          <w:szCs w:val="22"/>
          <w:lang w:val="en-US" w:eastAsia="en-US"/>
        </w:rPr>
        <w:t xml:space="preserve"> by PEPs </w:t>
      </w:r>
      <w:r w:rsidR="00AD6944" w:rsidRPr="00AD6944">
        <w:rPr>
          <w:rFonts w:asciiTheme="minorHAnsi" w:eastAsiaTheme="minorHAnsi" w:hAnsiTheme="minorHAnsi" w:cs="Times New Roman"/>
          <w:color w:val="000000" w:themeColor="text1"/>
          <w:szCs w:val="22"/>
          <w:lang w:val="en-US" w:eastAsia="en-US"/>
        </w:rPr>
        <w:t>were cash deposits.</w:t>
      </w:r>
    </w:p>
    <w:p w14:paraId="43A54929" w14:textId="77777777" w:rsidR="00BD1F60" w:rsidRPr="000377D6" w:rsidRDefault="00CE04FF" w:rsidP="000377D6">
      <w:pPr>
        <w:pStyle w:val="Heading2"/>
        <w:numPr>
          <w:ilvl w:val="0"/>
          <w:numId w:val="0"/>
        </w:numPr>
        <w:spacing w:line="276" w:lineRule="auto"/>
        <w:ind w:right="-6"/>
        <w:jc w:val="both"/>
        <w:rPr>
          <w:ins w:id="166" w:author="Patson Nhamburo" w:date="2020-01-22T17:10:00Z"/>
          <w:rFonts w:asciiTheme="minorHAnsi" w:eastAsiaTheme="minorHAnsi" w:hAnsiTheme="minorHAnsi" w:cs="Times New Roman"/>
          <w:color w:val="000000" w:themeColor="text1"/>
          <w:szCs w:val="22"/>
          <w:lang w:val="en-US" w:eastAsia="en-US"/>
        </w:rPr>
      </w:pPr>
      <w:ins w:id="167" w:author="Reviewer1" w:date="2020-01-14T13:15:00Z">
        <w:r>
          <w:rPr>
            <w:b/>
            <w:bCs/>
            <w:lang w:val="en-US"/>
          </w:rPr>
          <w:t>Category B Banks</w:t>
        </w:r>
      </w:ins>
    </w:p>
    <w:p w14:paraId="55A5B13D" w14:textId="5C9C048A" w:rsidR="003B0B67" w:rsidRDefault="00FD04ED" w:rsidP="0096420A">
      <w:pPr>
        <w:pStyle w:val="Heading2"/>
        <w:numPr>
          <w:ilvl w:val="0"/>
          <w:numId w:val="21"/>
        </w:numPr>
        <w:spacing w:line="276" w:lineRule="auto"/>
        <w:ind w:left="0" w:right="-6" w:firstLine="0"/>
        <w:jc w:val="both"/>
        <w:rPr>
          <w:rFonts w:asciiTheme="minorHAnsi" w:eastAsiaTheme="minorHAnsi" w:hAnsiTheme="minorHAnsi" w:cs="Times New Roman"/>
          <w:color w:val="000000" w:themeColor="text1"/>
          <w:szCs w:val="22"/>
          <w:lang w:val="en-US" w:eastAsia="en-US"/>
        </w:rPr>
      </w:pPr>
      <w:r w:rsidRPr="00654100">
        <w:rPr>
          <w:rFonts w:asciiTheme="minorHAnsi" w:eastAsiaTheme="minorHAnsi" w:hAnsiTheme="minorHAnsi" w:cs="Times New Roman"/>
          <w:color w:val="000000" w:themeColor="text1"/>
          <w:szCs w:val="22"/>
          <w:lang w:val="en-US" w:eastAsia="en-US"/>
        </w:rPr>
        <w:t>In</w:t>
      </w:r>
      <w:r w:rsidR="002A7D7C" w:rsidRPr="00654100">
        <w:rPr>
          <w:rFonts w:asciiTheme="minorHAnsi" w:eastAsiaTheme="minorHAnsi" w:hAnsiTheme="minorHAnsi" w:cs="Times New Roman"/>
          <w:color w:val="000000" w:themeColor="text1"/>
          <w:szCs w:val="22"/>
          <w:lang w:val="en-US" w:eastAsia="en-US"/>
        </w:rPr>
        <w:t xml:space="preserve"> the </w:t>
      </w:r>
      <w:r w:rsidR="0090023F" w:rsidRPr="00654100">
        <w:rPr>
          <w:rFonts w:asciiTheme="minorHAnsi" w:eastAsiaTheme="minorHAnsi" w:hAnsiTheme="minorHAnsi" w:cs="Times New Roman"/>
          <w:color w:val="000000" w:themeColor="text1"/>
          <w:szCs w:val="22"/>
          <w:lang w:val="en-US" w:eastAsia="en-US"/>
        </w:rPr>
        <w:t xml:space="preserve">period </w:t>
      </w:r>
      <w:r w:rsidR="000A5CC5" w:rsidRPr="00654100">
        <w:rPr>
          <w:rFonts w:asciiTheme="minorHAnsi" w:eastAsiaTheme="minorHAnsi" w:hAnsiTheme="minorHAnsi" w:cs="Times New Roman"/>
          <w:color w:val="000000" w:themeColor="text1"/>
          <w:szCs w:val="22"/>
          <w:lang w:val="en-US" w:eastAsia="en-US"/>
        </w:rPr>
        <w:t>July</w:t>
      </w:r>
      <w:r w:rsidR="002E50EA" w:rsidRPr="00654100">
        <w:rPr>
          <w:rFonts w:asciiTheme="minorHAnsi" w:eastAsiaTheme="minorHAnsi" w:hAnsiTheme="minorHAnsi" w:cs="Times New Roman"/>
          <w:color w:val="000000" w:themeColor="text1"/>
          <w:szCs w:val="22"/>
          <w:lang w:val="en-US" w:eastAsia="en-US"/>
        </w:rPr>
        <w:t xml:space="preserve"> </w:t>
      </w:r>
      <w:r w:rsidR="00AA21E8" w:rsidRPr="00654100">
        <w:rPr>
          <w:rFonts w:asciiTheme="minorHAnsi" w:eastAsiaTheme="minorHAnsi" w:hAnsiTheme="minorHAnsi" w:cs="Times New Roman"/>
          <w:color w:val="000000" w:themeColor="text1"/>
          <w:szCs w:val="22"/>
          <w:lang w:val="en-US" w:eastAsia="en-US"/>
        </w:rPr>
        <w:t>2018</w:t>
      </w:r>
      <w:r w:rsidR="000A5CC5" w:rsidRPr="00654100">
        <w:rPr>
          <w:rFonts w:asciiTheme="minorHAnsi" w:eastAsiaTheme="minorHAnsi" w:hAnsiTheme="minorHAnsi" w:cs="Times New Roman"/>
          <w:color w:val="000000" w:themeColor="text1"/>
          <w:szCs w:val="22"/>
          <w:lang w:val="en-US" w:eastAsia="en-US"/>
        </w:rPr>
        <w:t xml:space="preserve"> </w:t>
      </w:r>
      <w:r w:rsidR="0090023F" w:rsidRPr="00654100">
        <w:rPr>
          <w:rFonts w:asciiTheme="minorHAnsi" w:eastAsiaTheme="minorHAnsi" w:hAnsiTheme="minorHAnsi" w:cs="Times New Roman"/>
          <w:color w:val="000000" w:themeColor="text1"/>
          <w:szCs w:val="22"/>
          <w:lang w:val="en-US" w:eastAsia="en-US"/>
        </w:rPr>
        <w:t>-</w:t>
      </w:r>
      <w:r w:rsidR="002E50EA" w:rsidRPr="00654100">
        <w:rPr>
          <w:rFonts w:asciiTheme="minorHAnsi" w:eastAsiaTheme="minorHAnsi" w:hAnsiTheme="minorHAnsi" w:cs="Times New Roman"/>
          <w:color w:val="000000" w:themeColor="text1"/>
          <w:szCs w:val="22"/>
          <w:lang w:val="en-US" w:eastAsia="en-US"/>
        </w:rPr>
        <w:t xml:space="preserve"> July </w:t>
      </w:r>
      <w:r w:rsidR="002A7D7C" w:rsidRPr="00654100">
        <w:rPr>
          <w:rFonts w:asciiTheme="minorHAnsi" w:eastAsiaTheme="minorHAnsi" w:hAnsiTheme="minorHAnsi" w:cs="Times New Roman"/>
          <w:color w:val="000000" w:themeColor="text1"/>
          <w:szCs w:val="22"/>
          <w:lang w:val="en-US" w:eastAsia="en-US"/>
        </w:rPr>
        <w:t>2019</w:t>
      </w:r>
      <w:r w:rsidRPr="00654100">
        <w:rPr>
          <w:rFonts w:asciiTheme="minorHAnsi" w:eastAsiaTheme="minorHAnsi" w:hAnsiTheme="minorHAnsi" w:cs="Times New Roman"/>
          <w:color w:val="000000" w:themeColor="text1"/>
          <w:szCs w:val="22"/>
          <w:lang w:val="en-US" w:eastAsia="en-US"/>
        </w:rPr>
        <w:t>,</w:t>
      </w:r>
      <w:r w:rsidR="00EA2714" w:rsidRPr="00654100">
        <w:rPr>
          <w:rFonts w:asciiTheme="minorHAnsi" w:eastAsiaTheme="minorHAnsi" w:hAnsiTheme="minorHAnsi" w:cs="Times New Roman"/>
          <w:color w:val="000000" w:themeColor="text1"/>
          <w:szCs w:val="22"/>
          <w:lang w:val="en-US" w:eastAsia="en-US"/>
        </w:rPr>
        <w:t xml:space="preserve"> 9 m</w:t>
      </w:r>
      <w:r w:rsidR="002A7D7C" w:rsidRPr="00654100">
        <w:rPr>
          <w:rFonts w:asciiTheme="minorHAnsi" w:eastAsiaTheme="minorHAnsi" w:hAnsiTheme="minorHAnsi" w:cs="Times New Roman"/>
          <w:color w:val="000000" w:themeColor="text1"/>
          <w:szCs w:val="22"/>
          <w:lang w:val="en-US" w:eastAsia="en-US"/>
        </w:rPr>
        <w:t xml:space="preserve">illion transactions were handled by </w:t>
      </w:r>
      <w:r w:rsidR="00EA2714" w:rsidRPr="00654100">
        <w:rPr>
          <w:rFonts w:asciiTheme="minorHAnsi" w:eastAsiaTheme="minorHAnsi" w:hAnsiTheme="minorHAnsi" w:cs="Times New Roman"/>
          <w:color w:val="000000" w:themeColor="text1"/>
          <w:szCs w:val="22"/>
          <w:lang w:val="en-US" w:eastAsia="en-US"/>
        </w:rPr>
        <w:t>Category B</w:t>
      </w:r>
      <w:r w:rsidR="002A7D7C" w:rsidRPr="00654100">
        <w:rPr>
          <w:rFonts w:asciiTheme="minorHAnsi" w:eastAsiaTheme="minorHAnsi" w:hAnsiTheme="minorHAnsi" w:cs="Times New Roman"/>
          <w:color w:val="000000" w:themeColor="text1"/>
          <w:szCs w:val="22"/>
          <w:lang w:val="en-US" w:eastAsia="en-US"/>
        </w:rPr>
        <w:t xml:space="preserve"> </w:t>
      </w:r>
      <w:r w:rsidR="00F42DFE">
        <w:rPr>
          <w:rFonts w:asciiTheme="minorHAnsi" w:eastAsiaTheme="minorHAnsi" w:hAnsiTheme="minorHAnsi" w:cs="Times New Roman"/>
          <w:color w:val="000000" w:themeColor="text1"/>
          <w:szCs w:val="22"/>
          <w:lang w:val="en-US" w:eastAsia="en-US"/>
        </w:rPr>
        <w:t>b</w:t>
      </w:r>
      <w:r w:rsidR="002A7D7C" w:rsidRPr="00654100">
        <w:rPr>
          <w:rFonts w:asciiTheme="minorHAnsi" w:eastAsiaTheme="minorHAnsi" w:hAnsiTheme="minorHAnsi" w:cs="Times New Roman"/>
          <w:color w:val="000000" w:themeColor="text1"/>
          <w:szCs w:val="22"/>
          <w:lang w:val="en-US" w:eastAsia="en-US"/>
        </w:rPr>
        <w:t>anks</w:t>
      </w:r>
      <w:r w:rsidR="00EA2714" w:rsidRPr="00654100">
        <w:rPr>
          <w:rFonts w:asciiTheme="minorHAnsi" w:eastAsiaTheme="minorHAnsi" w:hAnsiTheme="minorHAnsi" w:cs="Times New Roman"/>
          <w:color w:val="000000" w:themeColor="text1"/>
          <w:szCs w:val="22"/>
          <w:lang w:val="en-US" w:eastAsia="en-US"/>
        </w:rPr>
        <w:t xml:space="preserve"> w</w:t>
      </w:r>
      <w:r w:rsidR="007A493A" w:rsidRPr="00654100">
        <w:rPr>
          <w:rFonts w:asciiTheme="minorHAnsi" w:eastAsiaTheme="minorHAnsi" w:hAnsiTheme="minorHAnsi" w:cs="Times New Roman"/>
          <w:color w:val="000000" w:themeColor="text1"/>
          <w:szCs w:val="22"/>
          <w:lang w:val="en-US" w:eastAsia="en-US"/>
        </w:rPr>
        <w:t>ith a value of USD 70 trillion</w:t>
      </w:r>
      <w:del w:id="168" w:author="Reviewer1" w:date="2020-01-14T09:23:00Z">
        <w:r w:rsidR="007A493A" w:rsidRPr="00654100">
          <w:rPr>
            <w:rFonts w:asciiTheme="minorHAnsi" w:eastAsiaTheme="minorHAnsi" w:hAnsiTheme="minorHAnsi" w:cs="Times New Roman"/>
            <w:color w:val="000000" w:themeColor="text1"/>
            <w:szCs w:val="22"/>
            <w:lang w:val="en-US" w:eastAsia="en-US"/>
          </w:rPr>
          <w:delText>;</w:delText>
        </w:r>
      </w:del>
      <w:ins w:id="169" w:author="Reviewer1" w:date="2020-01-14T09:23:00Z">
        <w:r w:rsidR="00174896">
          <w:rPr>
            <w:rFonts w:asciiTheme="minorHAnsi" w:eastAsiaTheme="minorHAnsi" w:hAnsiTheme="minorHAnsi" w:cs="Times New Roman"/>
            <w:color w:val="000000" w:themeColor="text1"/>
            <w:szCs w:val="22"/>
            <w:lang w:val="en-US" w:eastAsia="en-US"/>
          </w:rPr>
          <w:t>, translating into</w:t>
        </w:r>
      </w:ins>
      <w:r w:rsidR="007A493A" w:rsidRPr="00654100">
        <w:rPr>
          <w:rFonts w:asciiTheme="minorHAnsi" w:eastAsiaTheme="minorHAnsi" w:hAnsiTheme="minorHAnsi" w:cs="Times New Roman"/>
          <w:color w:val="000000" w:themeColor="text1"/>
          <w:szCs w:val="22"/>
          <w:lang w:val="en-US" w:eastAsia="en-US"/>
        </w:rPr>
        <w:t xml:space="preserve"> an average of USD 7</w:t>
      </w:r>
      <w:r w:rsidR="00892AF2" w:rsidRPr="00654100">
        <w:rPr>
          <w:rFonts w:asciiTheme="minorHAnsi" w:eastAsiaTheme="minorHAnsi" w:hAnsiTheme="minorHAnsi" w:cs="Times New Roman"/>
          <w:color w:val="000000" w:themeColor="text1"/>
          <w:szCs w:val="22"/>
          <w:lang w:val="en-US" w:eastAsia="en-US"/>
        </w:rPr>
        <w:t>.</w:t>
      </w:r>
      <w:r w:rsidR="007A493A" w:rsidRPr="00654100">
        <w:rPr>
          <w:rFonts w:asciiTheme="minorHAnsi" w:eastAsiaTheme="minorHAnsi" w:hAnsiTheme="minorHAnsi" w:cs="Times New Roman"/>
          <w:color w:val="000000" w:themeColor="text1"/>
          <w:szCs w:val="22"/>
          <w:lang w:val="en-US" w:eastAsia="en-US"/>
        </w:rPr>
        <w:t>8 million per transaction</w:t>
      </w:r>
      <w:del w:id="170" w:author="Reviewer1" w:date="2020-01-14T09:23:00Z">
        <w:r w:rsidR="002A7D7C" w:rsidRPr="00654100">
          <w:rPr>
            <w:rFonts w:asciiTheme="minorHAnsi" w:eastAsiaTheme="minorHAnsi" w:hAnsiTheme="minorHAnsi" w:cs="Times New Roman"/>
            <w:color w:val="000000" w:themeColor="text1"/>
            <w:szCs w:val="22"/>
            <w:lang w:val="en-US" w:eastAsia="en-US"/>
          </w:rPr>
          <w:delText>.</w:delText>
        </w:r>
        <w:r w:rsidR="00DB4A4D" w:rsidRPr="00654100">
          <w:rPr>
            <w:rFonts w:asciiTheme="minorHAnsi" w:eastAsiaTheme="minorHAnsi" w:hAnsiTheme="minorHAnsi" w:cs="Times New Roman"/>
            <w:color w:val="000000" w:themeColor="text1"/>
            <w:szCs w:val="22"/>
            <w:lang w:val="en-US" w:eastAsia="en-US"/>
          </w:rPr>
          <w:delText xml:space="preserve"> </w:delText>
        </w:r>
      </w:del>
      <w:ins w:id="171" w:author="Reviewer1" w:date="2020-01-14T09:23:00Z">
        <w:r w:rsidR="00174896">
          <w:rPr>
            <w:rFonts w:asciiTheme="minorHAnsi" w:eastAsiaTheme="minorHAnsi" w:hAnsiTheme="minorHAnsi" w:cs="Times New Roman"/>
            <w:color w:val="000000" w:themeColor="text1"/>
            <w:szCs w:val="22"/>
            <w:lang w:val="en-US" w:eastAsia="en-US"/>
          </w:rPr>
          <w:t xml:space="preserve"> and reflecting the fact that many transactions are intra-institutional</w:t>
        </w:r>
        <w:r w:rsidR="002A7D7C" w:rsidRPr="00654100">
          <w:rPr>
            <w:rFonts w:asciiTheme="minorHAnsi" w:eastAsiaTheme="minorHAnsi" w:hAnsiTheme="minorHAnsi" w:cs="Times New Roman"/>
            <w:color w:val="000000" w:themeColor="text1"/>
            <w:szCs w:val="22"/>
            <w:lang w:val="en-US" w:eastAsia="en-US"/>
          </w:rPr>
          <w:t>.</w:t>
        </w:r>
        <w:r w:rsidR="00DB4A4D" w:rsidRPr="00654100">
          <w:rPr>
            <w:rFonts w:asciiTheme="minorHAnsi" w:eastAsiaTheme="minorHAnsi" w:hAnsiTheme="minorHAnsi" w:cs="Times New Roman"/>
            <w:color w:val="000000" w:themeColor="text1"/>
            <w:szCs w:val="22"/>
            <w:lang w:val="en-US" w:eastAsia="en-US"/>
          </w:rPr>
          <w:t xml:space="preserve"> </w:t>
        </w:r>
      </w:ins>
      <w:commentRangeStart w:id="172"/>
      <w:commentRangeStart w:id="173"/>
      <w:r w:rsidR="00A56466">
        <w:rPr>
          <w:rFonts w:asciiTheme="minorHAnsi" w:eastAsiaTheme="minorHAnsi" w:hAnsiTheme="minorHAnsi" w:cs="Times New Roman"/>
          <w:color w:val="000000" w:themeColor="text1"/>
          <w:szCs w:val="22"/>
          <w:lang w:val="en-US" w:eastAsia="en-US"/>
        </w:rPr>
        <w:t xml:space="preserve">The volume and amount of the physical cash </w:t>
      </w:r>
      <w:r w:rsidR="005A4E9F">
        <w:rPr>
          <w:rFonts w:asciiTheme="minorHAnsi" w:eastAsiaTheme="minorHAnsi" w:hAnsiTheme="minorHAnsi" w:cs="Times New Roman"/>
          <w:color w:val="000000" w:themeColor="text1"/>
          <w:szCs w:val="22"/>
          <w:lang w:val="en-US" w:eastAsia="en-US"/>
        </w:rPr>
        <w:t xml:space="preserve">transactions reported </w:t>
      </w:r>
      <w:r w:rsidR="00A56466">
        <w:rPr>
          <w:rFonts w:asciiTheme="minorHAnsi" w:eastAsiaTheme="minorHAnsi" w:hAnsiTheme="minorHAnsi" w:cs="Times New Roman"/>
          <w:color w:val="000000" w:themeColor="text1"/>
          <w:szCs w:val="22"/>
          <w:lang w:val="en-US" w:eastAsia="en-US"/>
        </w:rPr>
        <w:t xml:space="preserve">by </w:t>
      </w:r>
      <w:r w:rsidR="005A4E9F">
        <w:rPr>
          <w:rFonts w:asciiTheme="minorHAnsi" w:eastAsiaTheme="minorHAnsi" w:hAnsiTheme="minorHAnsi" w:cs="Times New Roman"/>
          <w:color w:val="000000" w:themeColor="text1"/>
          <w:szCs w:val="22"/>
          <w:lang w:val="en-US" w:eastAsia="en-US"/>
        </w:rPr>
        <w:t>the Category B banks was minimal</w:t>
      </w:r>
      <w:del w:id="174" w:author="Reviewer1" w:date="2020-01-14T13:17:00Z">
        <w:r w:rsidR="005A4E9F" w:rsidDel="00CE04FF">
          <w:rPr>
            <w:rFonts w:asciiTheme="minorHAnsi" w:eastAsiaTheme="minorHAnsi" w:hAnsiTheme="minorHAnsi" w:cs="Times New Roman"/>
            <w:color w:val="000000" w:themeColor="text1"/>
            <w:szCs w:val="22"/>
            <w:lang w:val="en-US" w:eastAsia="en-US"/>
          </w:rPr>
          <w:delText>, as expected</w:delText>
        </w:r>
      </w:del>
      <w:r w:rsidR="005A4E9F">
        <w:rPr>
          <w:rFonts w:asciiTheme="minorHAnsi" w:eastAsiaTheme="minorHAnsi" w:hAnsiTheme="minorHAnsi" w:cs="Times New Roman"/>
          <w:color w:val="000000" w:themeColor="text1"/>
          <w:szCs w:val="22"/>
          <w:lang w:val="en-US" w:eastAsia="en-US"/>
        </w:rPr>
        <w:t xml:space="preserve">. </w:t>
      </w:r>
      <w:commentRangeEnd w:id="172"/>
      <w:r w:rsidR="00174896">
        <w:rPr>
          <w:rStyle w:val="CommentReference"/>
          <w:rFonts w:asciiTheme="minorHAnsi" w:eastAsiaTheme="minorHAnsi" w:hAnsiTheme="minorHAnsi"/>
          <w:lang w:eastAsia="en-US"/>
        </w:rPr>
        <w:commentReference w:id="172"/>
      </w:r>
      <w:commentRangeEnd w:id="173"/>
      <w:r w:rsidR="0042687B">
        <w:rPr>
          <w:rStyle w:val="CommentReference"/>
          <w:rFonts w:asciiTheme="minorHAnsi" w:eastAsiaTheme="minorHAnsi" w:hAnsiTheme="minorHAnsi"/>
          <w:lang w:eastAsia="en-US"/>
        </w:rPr>
        <w:commentReference w:id="173"/>
      </w:r>
      <w:r w:rsidR="000A5CC5" w:rsidRPr="00C23C53">
        <w:rPr>
          <w:rFonts w:asciiTheme="minorHAnsi" w:eastAsiaTheme="minorHAnsi" w:hAnsiTheme="minorHAnsi" w:cs="Times New Roman"/>
          <w:color w:val="000000" w:themeColor="text1"/>
          <w:szCs w:val="22"/>
          <w:lang w:val="en-US" w:eastAsia="en-US"/>
        </w:rPr>
        <w:t>There were no virtual currency transactions.</w:t>
      </w:r>
      <w:r w:rsidR="00C23C53">
        <w:rPr>
          <w:rFonts w:asciiTheme="minorHAnsi" w:eastAsiaTheme="minorHAnsi" w:hAnsiTheme="minorHAnsi" w:cs="Times New Roman"/>
          <w:color w:val="000000" w:themeColor="text1"/>
          <w:szCs w:val="22"/>
          <w:lang w:val="en-US" w:eastAsia="en-US"/>
        </w:rPr>
        <w:t xml:space="preserve"> </w:t>
      </w:r>
      <w:r w:rsidR="00CE35A0" w:rsidRPr="00C23C53">
        <w:rPr>
          <w:rFonts w:asciiTheme="minorHAnsi" w:eastAsiaTheme="minorHAnsi" w:hAnsiTheme="minorHAnsi" w:cs="Times New Roman"/>
          <w:color w:val="000000" w:themeColor="text1"/>
          <w:szCs w:val="22"/>
          <w:lang w:val="en-US" w:eastAsia="en-US"/>
        </w:rPr>
        <w:t xml:space="preserve">PEPs with accounts at Category B </w:t>
      </w:r>
      <w:r w:rsidR="00036D38" w:rsidRPr="00C23C53">
        <w:rPr>
          <w:rFonts w:asciiTheme="minorHAnsi" w:eastAsiaTheme="minorHAnsi" w:hAnsiTheme="minorHAnsi" w:cs="Times New Roman"/>
          <w:color w:val="000000" w:themeColor="text1"/>
          <w:szCs w:val="22"/>
          <w:lang w:val="en-US" w:eastAsia="en-US"/>
        </w:rPr>
        <w:t>B</w:t>
      </w:r>
      <w:r w:rsidR="00CE35A0" w:rsidRPr="00C23C53">
        <w:rPr>
          <w:rFonts w:asciiTheme="minorHAnsi" w:eastAsiaTheme="minorHAnsi" w:hAnsiTheme="minorHAnsi" w:cs="Times New Roman"/>
          <w:color w:val="000000" w:themeColor="text1"/>
          <w:szCs w:val="22"/>
          <w:lang w:val="en-US" w:eastAsia="en-US"/>
        </w:rPr>
        <w:t xml:space="preserve">anks </w:t>
      </w:r>
      <w:r w:rsidR="00C23C53">
        <w:rPr>
          <w:rFonts w:asciiTheme="minorHAnsi" w:eastAsiaTheme="minorHAnsi" w:hAnsiTheme="minorHAnsi" w:cs="Times New Roman"/>
          <w:color w:val="000000" w:themeColor="text1"/>
          <w:szCs w:val="22"/>
          <w:lang w:val="en-US" w:eastAsia="en-US"/>
        </w:rPr>
        <w:t>conducted</w:t>
      </w:r>
      <w:r w:rsidR="00CE35A0" w:rsidRPr="00C23C53">
        <w:rPr>
          <w:rFonts w:asciiTheme="minorHAnsi" w:eastAsiaTheme="minorHAnsi" w:hAnsiTheme="minorHAnsi" w:cs="Times New Roman"/>
          <w:color w:val="000000" w:themeColor="text1"/>
          <w:szCs w:val="22"/>
          <w:lang w:val="en-US" w:eastAsia="en-US"/>
        </w:rPr>
        <w:t xml:space="preserve"> 49</w:t>
      </w:r>
      <w:r w:rsidR="008E4ABA" w:rsidRPr="00C23C53">
        <w:rPr>
          <w:rFonts w:asciiTheme="minorHAnsi" w:eastAsiaTheme="minorHAnsi" w:hAnsiTheme="minorHAnsi" w:cs="Times New Roman"/>
          <w:color w:val="000000" w:themeColor="text1"/>
          <w:szCs w:val="22"/>
          <w:lang w:val="en-US" w:eastAsia="en-US"/>
        </w:rPr>
        <w:t>,</w:t>
      </w:r>
      <w:r w:rsidR="00CE35A0" w:rsidRPr="00C23C53">
        <w:rPr>
          <w:rFonts w:asciiTheme="minorHAnsi" w:eastAsiaTheme="minorHAnsi" w:hAnsiTheme="minorHAnsi" w:cs="Times New Roman"/>
          <w:color w:val="000000" w:themeColor="text1"/>
          <w:szCs w:val="22"/>
          <w:lang w:val="en-US" w:eastAsia="en-US"/>
        </w:rPr>
        <w:t>000 transactions with a value of USD 25 billion; an average</w:t>
      </w:r>
      <w:r w:rsidR="00803A57" w:rsidRPr="00C23C53">
        <w:rPr>
          <w:rFonts w:asciiTheme="minorHAnsi" w:eastAsiaTheme="minorHAnsi" w:hAnsiTheme="minorHAnsi" w:cs="Times New Roman"/>
          <w:color w:val="000000" w:themeColor="text1"/>
          <w:szCs w:val="22"/>
          <w:lang w:val="en-US" w:eastAsia="en-US"/>
        </w:rPr>
        <w:t xml:space="preserve"> of more than USD 500</w:t>
      </w:r>
      <w:r w:rsidR="008E4ABA" w:rsidRPr="00C23C53">
        <w:rPr>
          <w:rFonts w:asciiTheme="minorHAnsi" w:eastAsiaTheme="minorHAnsi" w:hAnsiTheme="minorHAnsi" w:cs="Times New Roman"/>
          <w:color w:val="000000" w:themeColor="text1"/>
          <w:szCs w:val="22"/>
          <w:lang w:val="en-US" w:eastAsia="en-US"/>
        </w:rPr>
        <w:t>,</w:t>
      </w:r>
      <w:r w:rsidR="00803A57" w:rsidRPr="00C23C53">
        <w:rPr>
          <w:rFonts w:asciiTheme="minorHAnsi" w:eastAsiaTheme="minorHAnsi" w:hAnsiTheme="minorHAnsi" w:cs="Times New Roman"/>
          <w:color w:val="000000" w:themeColor="text1"/>
          <w:szCs w:val="22"/>
          <w:lang w:val="en-US" w:eastAsia="en-US"/>
        </w:rPr>
        <w:t>000</w:t>
      </w:r>
      <w:r w:rsidR="00860D0A" w:rsidRPr="00C23C53">
        <w:rPr>
          <w:rFonts w:asciiTheme="minorHAnsi" w:eastAsiaTheme="minorHAnsi" w:hAnsiTheme="minorHAnsi" w:cs="Times New Roman"/>
          <w:color w:val="000000" w:themeColor="text1"/>
          <w:szCs w:val="22"/>
          <w:lang w:val="en-US" w:eastAsia="en-US"/>
        </w:rPr>
        <w:t xml:space="preserve"> per transaction</w:t>
      </w:r>
      <w:r w:rsidR="00FE7232" w:rsidRPr="00C23C53">
        <w:rPr>
          <w:rFonts w:asciiTheme="minorHAnsi" w:eastAsiaTheme="minorHAnsi" w:hAnsiTheme="minorHAnsi" w:cs="Times New Roman"/>
          <w:color w:val="000000" w:themeColor="text1"/>
          <w:szCs w:val="22"/>
          <w:lang w:val="en-US" w:eastAsia="en-US"/>
        </w:rPr>
        <w:t xml:space="preserve">. </w:t>
      </w:r>
      <w:commentRangeStart w:id="175"/>
      <w:commentRangeStart w:id="176"/>
      <w:r w:rsidR="00036D38" w:rsidRPr="00C23C53">
        <w:rPr>
          <w:rFonts w:asciiTheme="minorHAnsi" w:eastAsiaTheme="minorHAnsi" w:hAnsiTheme="minorHAnsi" w:cs="Times New Roman"/>
          <w:color w:val="000000" w:themeColor="text1"/>
          <w:szCs w:val="22"/>
          <w:lang w:val="en-US" w:eastAsia="en-US"/>
        </w:rPr>
        <w:t xml:space="preserve">37.5% of the transactions were </w:t>
      </w:r>
      <w:r w:rsidR="00C23C53">
        <w:rPr>
          <w:rFonts w:asciiTheme="minorHAnsi" w:eastAsiaTheme="minorHAnsi" w:hAnsiTheme="minorHAnsi" w:cs="Times New Roman"/>
          <w:color w:val="000000" w:themeColor="text1"/>
          <w:szCs w:val="22"/>
          <w:lang w:val="en-US" w:eastAsia="en-US"/>
        </w:rPr>
        <w:t>conducted</w:t>
      </w:r>
      <w:r w:rsidR="00036D38" w:rsidRPr="00C23C53">
        <w:rPr>
          <w:rFonts w:asciiTheme="minorHAnsi" w:eastAsiaTheme="minorHAnsi" w:hAnsiTheme="minorHAnsi" w:cs="Times New Roman"/>
          <w:color w:val="000000" w:themeColor="text1"/>
          <w:szCs w:val="22"/>
          <w:lang w:val="en-US" w:eastAsia="en-US"/>
        </w:rPr>
        <w:t xml:space="preserve"> by domestic PEPs</w:t>
      </w:r>
      <w:commentRangeEnd w:id="175"/>
      <w:r w:rsidR="00F42DFE">
        <w:rPr>
          <w:rStyle w:val="CommentReference"/>
          <w:rFonts w:asciiTheme="minorHAnsi" w:eastAsiaTheme="minorHAnsi" w:hAnsiTheme="minorHAnsi"/>
          <w:lang w:eastAsia="en-US"/>
        </w:rPr>
        <w:commentReference w:id="175"/>
      </w:r>
      <w:commentRangeEnd w:id="176"/>
      <w:r w:rsidR="00BD1F60">
        <w:rPr>
          <w:rStyle w:val="CommentReference"/>
          <w:rFonts w:asciiTheme="minorHAnsi" w:eastAsiaTheme="minorHAnsi" w:hAnsiTheme="minorHAnsi"/>
          <w:lang w:eastAsia="en-US"/>
        </w:rPr>
        <w:commentReference w:id="176"/>
      </w:r>
      <w:r w:rsidR="00036D38" w:rsidRPr="00C23C53">
        <w:rPr>
          <w:rFonts w:asciiTheme="minorHAnsi" w:eastAsiaTheme="minorHAnsi" w:hAnsiTheme="minorHAnsi" w:cs="Times New Roman"/>
          <w:color w:val="000000" w:themeColor="text1"/>
          <w:szCs w:val="22"/>
          <w:lang w:val="en-US" w:eastAsia="en-US"/>
        </w:rPr>
        <w:t>; and</w:t>
      </w:r>
      <w:r w:rsidR="00D73BC9" w:rsidRPr="00C23C53">
        <w:rPr>
          <w:rFonts w:asciiTheme="minorHAnsi" w:eastAsiaTheme="minorHAnsi" w:hAnsiTheme="minorHAnsi" w:cs="Times New Roman"/>
          <w:color w:val="000000" w:themeColor="text1"/>
          <w:szCs w:val="22"/>
          <w:lang w:val="en-US" w:eastAsia="en-US"/>
        </w:rPr>
        <w:t xml:space="preserve"> 1</w:t>
      </w:r>
      <w:r w:rsidR="008E4ABA" w:rsidRPr="00C23C53">
        <w:rPr>
          <w:rFonts w:asciiTheme="minorHAnsi" w:eastAsiaTheme="minorHAnsi" w:hAnsiTheme="minorHAnsi" w:cs="Times New Roman"/>
          <w:color w:val="000000" w:themeColor="text1"/>
          <w:szCs w:val="22"/>
          <w:lang w:val="en-US" w:eastAsia="en-US"/>
        </w:rPr>
        <w:t>,</w:t>
      </w:r>
      <w:r w:rsidR="00D73BC9" w:rsidRPr="00C23C53">
        <w:rPr>
          <w:rFonts w:asciiTheme="minorHAnsi" w:eastAsiaTheme="minorHAnsi" w:hAnsiTheme="minorHAnsi" w:cs="Times New Roman"/>
          <w:color w:val="000000" w:themeColor="text1"/>
          <w:szCs w:val="22"/>
          <w:lang w:val="en-US" w:eastAsia="en-US"/>
        </w:rPr>
        <w:t xml:space="preserve">000 transactions </w:t>
      </w:r>
      <w:ins w:id="177" w:author="Reviewer1" w:date="2020-01-14T09:23:00Z">
        <w:r w:rsidR="00174896">
          <w:rPr>
            <w:rFonts w:asciiTheme="minorHAnsi" w:eastAsiaTheme="minorHAnsi" w:hAnsiTheme="minorHAnsi" w:cs="Times New Roman"/>
            <w:color w:val="000000" w:themeColor="text1"/>
            <w:szCs w:val="22"/>
            <w:lang w:val="en-US" w:eastAsia="en-US"/>
          </w:rPr>
          <w:t xml:space="preserve">involving a total amount of </w:t>
        </w:r>
      </w:ins>
      <w:ins w:id="178" w:author="Patson Nhamburo" w:date="2020-01-22T17:09:00Z">
        <w:r w:rsidR="00BD1F60">
          <w:rPr>
            <w:rFonts w:asciiTheme="minorHAnsi" w:eastAsiaTheme="minorHAnsi" w:hAnsiTheme="minorHAnsi" w:cs="Times New Roman"/>
            <w:color w:val="000000" w:themeColor="text1"/>
            <w:szCs w:val="22"/>
            <w:lang w:val="en-US" w:eastAsia="en-US"/>
          </w:rPr>
          <w:t xml:space="preserve">USD </w:t>
        </w:r>
      </w:ins>
      <w:ins w:id="179" w:author="Reviewer1" w:date="2020-01-14T09:23:00Z">
        <w:r w:rsidR="00174896">
          <w:rPr>
            <w:rFonts w:asciiTheme="minorHAnsi" w:eastAsiaTheme="minorHAnsi" w:hAnsiTheme="minorHAnsi" w:cs="Times New Roman"/>
            <w:color w:val="000000" w:themeColor="text1"/>
            <w:szCs w:val="22"/>
            <w:lang w:val="en-US" w:eastAsia="en-US"/>
          </w:rPr>
          <w:t xml:space="preserve">300 million </w:t>
        </w:r>
        <w:del w:id="180" w:author="Patson Nhamburo" w:date="2020-01-22T17:09:00Z">
          <w:r w:rsidR="00174896" w:rsidDel="00BD1F60">
            <w:rPr>
              <w:rFonts w:asciiTheme="minorHAnsi" w:eastAsiaTheme="minorHAnsi" w:hAnsiTheme="minorHAnsi" w:cs="Times New Roman"/>
              <w:color w:val="000000" w:themeColor="text1"/>
              <w:szCs w:val="22"/>
              <w:lang w:val="en-US" w:eastAsia="en-US"/>
            </w:rPr>
            <w:delText>USD</w:delText>
          </w:r>
        </w:del>
        <w:r w:rsidR="00174896">
          <w:rPr>
            <w:rFonts w:asciiTheme="minorHAnsi" w:eastAsiaTheme="minorHAnsi" w:hAnsiTheme="minorHAnsi" w:cs="Times New Roman"/>
            <w:color w:val="000000" w:themeColor="text1"/>
            <w:szCs w:val="22"/>
            <w:lang w:val="en-US" w:eastAsia="en-US"/>
          </w:rPr>
          <w:t xml:space="preserve"> </w:t>
        </w:r>
      </w:ins>
      <w:r w:rsidR="00D73BC9" w:rsidRPr="00C23C53">
        <w:rPr>
          <w:rFonts w:asciiTheme="minorHAnsi" w:eastAsiaTheme="minorHAnsi" w:hAnsiTheme="minorHAnsi" w:cs="Times New Roman"/>
          <w:color w:val="000000" w:themeColor="text1"/>
          <w:szCs w:val="22"/>
          <w:lang w:val="en-US" w:eastAsia="en-US"/>
        </w:rPr>
        <w:t xml:space="preserve">were </w:t>
      </w:r>
      <w:r w:rsidR="00C23C53">
        <w:rPr>
          <w:rFonts w:asciiTheme="minorHAnsi" w:eastAsiaTheme="minorHAnsi" w:hAnsiTheme="minorHAnsi" w:cs="Times New Roman"/>
          <w:color w:val="000000" w:themeColor="text1"/>
          <w:szCs w:val="22"/>
          <w:lang w:val="en-US" w:eastAsia="en-US"/>
        </w:rPr>
        <w:t>conducted</w:t>
      </w:r>
      <w:r w:rsidR="00D73BC9" w:rsidRPr="00C23C53">
        <w:rPr>
          <w:rFonts w:asciiTheme="minorHAnsi" w:eastAsiaTheme="minorHAnsi" w:hAnsiTheme="minorHAnsi" w:cs="Times New Roman"/>
          <w:color w:val="000000" w:themeColor="text1"/>
          <w:szCs w:val="22"/>
          <w:lang w:val="en-US" w:eastAsia="en-US"/>
        </w:rPr>
        <w:t xml:space="preserve"> by PEPs from high risk countries. </w:t>
      </w:r>
      <w:ins w:id="181" w:author="Patson Nhamburo" w:date="2020-01-22T17:11:00Z">
        <w:r w:rsidR="00BD1F60">
          <w:rPr>
            <w:rFonts w:asciiTheme="minorHAnsi" w:eastAsiaTheme="minorHAnsi" w:hAnsiTheme="minorHAnsi" w:cs="Times New Roman"/>
            <w:color w:val="000000" w:themeColor="text1"/>
            <w:szCs w:val="22"/>
            <w:lang w:val="en-US" w:eastAsia="en-US"/>
          </w:rPr>
          <w:t>Domestic PEPs conducting business with Category B banks ar</w:t>
        </w:r>
      </w:ins>
      <w:ins w:id="182" w:author="Patson Nhamburo" w:date="2020-01-22T17:12:00Z">
        <w:r w:rsidR="00BD1F60">
          <w:rPr>
            <w:rFonts w:asciiTheme="minorHAnsi" w:eastAsiaTheme="minorHAnsi" w:hAnsiTheme="minorHAnsi" w:cs="Times New Roman"/>
            <w:color w:val="000000" w:themeColor="text1"/>
            <w:szCs w:val="22"/>
            <w:lang w:val="en-US" w:eastAsia="en-US"/>
          </w:rPr>
          <w:t xml:space="preserve">e mainly Cayman Islands </w:t>
        </w:r>
      </w:ins>
      <w:ins w:id="183" w:author="Patson Nhamburo" w:date="2020-01-22T17:14:00Z">
        <w:r w:rsidR="00BD1F60">
          <w:rPr>
            <w:rFonts w:asciiTheme="minorHAnsi" w:eastAsiaTheme="minorHAnsi" w:hAnsiTheme="minorHAnsi" w:cs="Times New Roman"/>
            <w:color w:val="000000" w:themeColor="text1"/>
            <w:szCs w:val="22"/>
            <w:lang w:val="en-US" w:eastAsia="en-US"/>
          </w:rPr>
          <w:t xml:space="preserve">incorporated companies that are controlled by foreign PEPs and </w:t>
        </w:r>
      </w:ins>
      <w:ins w:id="184" w:author="Patson Nhamburo" w:date="2020-01-22T17:15:00Z">
        <w:r w:rsidR="00BD1F60">
          <w:rPr>
            <w:rFonts w:asciiTheme="minorHAnsi" w:eastAsiaTheme="minorHAnsi" w:hAnsiTheme="minorHAnsi" w:cs="Times New Roman"/>
            <w:color w:val="000000" w:themeColor="text1"/>
            <w:szCs w:val="22"/>
            <w:lang w:val="en-US" w:eastAsia="en-US"/>
          </w:rPr>
          <w:t>to a les</w:t>
        </w:r>
      </w:ins>
      <w:ins w:id="185" w:author="Patson Nhamburo" w:date="2020-01-22T17:16:00Z">
        <w:r w:rsidR="00BD1F60">
          <w:rPr>
            <w:rFonts w:asciiTheme="minorHAnsi" w:eastAsiaTheme="minorHAnsi" w:hAnsiTheme="minorHAnsi" w:cs="Times New Roman"/>
            <w:color w:val="000000" w:themeColor="text1"/>
            <w:szCs w:val="22"/>
            <w:lang w:val="en-US" w:eastAsia="en-US"/>
          </w:rPr>
          <w:t xml:space="preserve">ser extent, </w:t>
        </w:r>
      </w:ins>
      <w:ins w:id="186" w:author="Patson Nhamburo" w:date="2020-01-22T17:14:00Z">
        <w:r w:rsidR="00BD1F60">
          <w:rPr>
            <w:rFonts w:asciiTheme="minorHAnsi" w:eastAsiaTheme="minorHAnsi" w:hAnsiTheme="minorHAnsi" w:cs="Times New Roman"/>
            <w:color w:val="000000" w:themeColor="text1"/>
            <w:szCs w:val="22"/>
            <w:lang w:val="en-US" w:eastAsia="en-US"/>
          </w:rPr>
          <w:t xml:space="preserve">foreign companies that have </w:t>
        </w:r>
      </w:ins>
      <w:ins w:id="187" w:author="Patson Nhamburo" w:date="2020-01-22T17:16:00Z">
        <w:r w:rsidR="00BD1F60">
          <w:rPr>
            <w:rFonts w:asciiTheme="minorHAnsi" w:eastAsiaTheme="minorHAnsi" w:hAnsiTheme="minorHAnsi" w:cs="Times New Roman"/>
            <w:color w:val="000000" w:themeColor="text1"/>
            <w:szCs w:val="22"/>
            <w:lang w:val="en-US" w:eastAsia="en-US"/>
          </w:rPr>
          <w:t xml:space="preserve">one or more </w:t>
        </w:r>
      </w:ins>
      <w:ins w:id="188" w:author="Patson Nhamburo" w:date="2020-01-22T17:14:00Z">
        <w:r w:rsidR="00BD1F60">
          <w:rPr>
            <w:rFonts w:asciiTheme="minorHAnsi" w:eastAsiaTheme="minorHAnsi" w:hAnsiTheme="minorHAnsi" w:cs="Times New Roman"/>
            <w:color w:val="000000" w:themeColor="text1"/>
            <w:szCs w:val="22"/>
            <w:lang w:val="en-US" w:eastAsia="en-US"/>
          </w:rPr>
          <w:t xml:space="preserve">local PEPs </w:t>
        </w:r>
      </w:ins>
      <w:ins w:id="189" w:author="Patson Nhamburo" w:date="2020-01-22T17:16:00Z">
        <w:r w:rsidR="00BD1F60">
          <w:rPr>
            <w:rFonts w:asciiTheme="minorHAnsi" w:eastAsiaTheme="minorHAnsi" w:hAnsiTheme="minorHAnsi" w:cs="Times New Roman"/>
            <w:color w:val="000000" w:themeColor="text1"/>
            <w:szCs w:val="22"/>
            <w:lang w:val="en-US" w:eastAsia="en-US"/>
          </w:rPr>
          <w:t>as</w:t>
        </w:r>
      </w:ins>
      <w:ins w:id="190" w:author="Patson Nhamburo" w:date="2020-01-22T17:14:00Z">
        <w:r w:rsidR="00BD1F60">
          <w:rPr>
            <w:rFonts w:asciiTheme="minorHAnsi" w:eastAsiaTheme="minorHAnsi" w:hAnsiTheme="minorHAnsi" w:cs="Times New Roman"/>
            <w:color w:val="000000" w:themeColor="text1"/>
            <w:szCs w:val="22"/>
            <w:lang w:val="en-US" w:eastAsia="en-US"/>
          </w:rPr>
          <w:t xml:space="preserve"> </w:t>
        </w:r>
      </w:ins>
      <w:ins w:id="191" w:author="Patson Nhamburo" w:date="2020-01-22T17:15:00Z">
        <w:r w:rsidR="00BD1F60">
          <w:rPr>
            <w:rFonts w:asciiTheme="minorHAnsi" w:eastAsiaTheme="minorHAnsi" w:hAnsiTheme="minorHAnsi" w:cs="Times New Roman"/>
            <w:color w:val="000000" w:themeColor="text1"/>
            <w:szCs w:val="22"/>
            <w:lang w:val="en-US" w:eastAsia="en-US"/>
          </w:rPr>
          <w:t>directors.</w:t>
        </w:r>
      </w:ins>
    </w:p>
    <w:p w14:paraId="3F294FA8" w14:textId="05E88F17" w:rsidR="0051072D" w:rsidRPr="0096420A" w:rsidRDefault="003B0B67" w:rsidP="0096420A">
      <w:pPr>
        <w:pStyle w:val="Heading2"/>
        <w:numPr>
          <w:ilvl w:val="1"/>
          <w:numId w:val="19"/>
        </w:numPr>
        <w:spacing w:line="276" w:lineRule="auto"/>
        <w:ind w:right="-6"/>
        <w:jc w:val="both"/>
        <w:rPr>
          <w:rFonts w:asciiTheme="minorHAnsi" w:hAnsiTheme="minorHAnsi"/>
          <w:b/>
          <w:i/>
          <w:color w:val="000000" w:themeColor="text1"/>
          <w:lang w:val="en-US"/>
        </w:rPr>
      </w:pPr>
      <w:r w:rsidRPr="003B0B67">
        <w:rPr>
          <w:b/>
          <w:bCs/>
          <w:i/>
          <w:lang w:val="en-US"/>
        </w:rPr>
        <w:t>Cross-border</w:t>
      </w:r>
      <w:r w:rsidR="00B8684A" w:rsidRPr="0096420A">
        <w:rPr>
          <w:b/>
          <w:i/>
          <w:lang w:val="en-US"/>
        </w:rPr>
        <w:t xml:space="preserve"> transactions</w:t>
      </w:r>
    </w:p>
    <w:p w14:paraId="5C16F3C0" w14:textId="24D81065" w:rsidR="006B2F19" w:rsidRDefault="005451CD" w:rsidP="0096420A">
      <w:pPr>
        <w:pStyle w:val="Heading2"/>
        <w:numPr>
          <w:ilvl w:val="0"/>
          <w:numId w:val="21"/>
        </w:numPr>
        <w:spacing w:line="276" w:lineRule="auto"/>
        <w:ind w:left="0" w:right="-6" w:firstLine="0"/>
        <w:jc w:val="both"/>
        <w:rPr>
          <w:rFonts w:asciiTheme="minorHAnsi" w:eastAsiaTheme="minorHAnsi" w:hAnsiTheme="minorHAnsi" w:cs="Times New Roman"/>
          <w:color w:val="000000" w:themeColor="text1"/>
          <w:szCs w:val="22"/>
          <w:lang w:val="en-US" w:eastAsia="en-US"/>
        </w:rPr>
      </w:pPr>
      <w:commentRangeStart w:id="192"/>
      <w:commentRangeStart w:id="193"/>
      <w:r>
        <w:rPr>
          <w:rFonts w:asciiTheme="minorHAnsi" w:eastAsiaTheme="minorHAnsi" w:hAnsiTheme="minorHAnsi" w:cs="Times New Roman"/>
          <w:color w:val="000000" w:themeColor="text1"/>
          <w:szCs w:val="22"/>
          <w:lang w:val="en-US" w:eastAsia="en-US"/>
        </w:rPr>
        <w:t xml:space="preserve">Looking at cross-border transactions only, </w:t>
      </w:r>
      <w:r w:rsidR="006B2F19">
        <w:rPr>
          <w:rFonts w:asciiTheme="minorHAnsi" w:eastAsiaTheme="minorHAnsi" w:hAnsiTheme="minorHAnsi" w:cs="Times New Roman"/>
          <w:color w:val="000000" w:themeColor="text1"/>
          <w:szCs w:val="22"/>
          <w:lang w:val="en-US" w:eastAsia="en-US"/>
        </w:rPr>
        <w:t xml:space="preserve">Cayman Islands banks received </w:t>
      </w:r>
      <w:r w:rsidR="00EB422E">
        <w:rPr>
          <w:rFonts w:asciiTheme="minorHAnsi" w:eastAsiaTheme="minorHAnsi" w:hAnsiTheme="minorHAnsi" w:cs="Times New Roman"/>
          <w:color w:val="000000" w:themeColor="text1"/>
          <w:szCs w:val="22"/>
          <w:lang w:val="en-US" w:eastAsia="en-US"/>
        </w:rPr>
        <w:t xml:space="preserve">funds amounting to USD </w:t>
      </w:r>
      <w:r w:rsidR="006B2F19">
        <w:rPr>
          <w:rFonts w:asciiTheme="minorHAnsi" w:eastAsiaTheme="minorHAnsi" w:hAnsiTheme="minorHAnsi" w:cs="Times New Roman"/>
          <w:color w:val="000000" w:themeColor="text1"/>
          <w:szCs w:val="22"/>
          <w:lang w:val="en-US" w:eastAsia="en-US"/>
        </w:rPr>
        <w:t xml:space="preserve">104,779 trillion and sent </w:t>
      </w:r>
      <w:r w:rsidR="00EB422E">
        <w:rPr>
          <w:rFonts w:asciiTheme="minorHAnsi" w:eastAsiaTheme="minorHAnsi" w:hAnsiTheme="minorHAnsi" w:cs="Times New Roman"/>
          <w:color w:val="000000" w:themeColor="text1"/>
          <w:szCs w:val="22"/>
          <w:lang w:val="en-US" w:eastAsia="en-US"/>
        </w:rPr>
        <w:t xml:space="preserve">USD </w:t>
      </w:r>
      <w:r w:rsidR="006B2F19">
        <w:rPr>
          <w:rFonts w:asciiTheme="minorHAnsi" w:eastAsiaTheme="minorHAnsi" w:hAnsiTheme="minorHAnsi" w:cs="Times New Roman"/>
          <w:color w:val="000000" w:themeColor="text1"/>
          <w:szCs w:val="22"/>
          <w:lang w:val="en-US" w:eastAsia="en-US"/>
        </w:rPr>
        <w:t>99,389 trillion abroad</w:t>
      </w:r>
      <w:ins w:id="194" w:author="Patson Nhamburo" w:date="2020-01-22T17:20:00Z">
        <w:r w:rsidR="00213E2B">
          <w:rPr>
            <w:rFonts w:asciiTheme="minorHAnsi" w:eastAsiaTheme="minorHAnsi" w:hAnsiTheme="minorHAnsi" w:cs="Times New Roman"/>
            <w:color w:val="000000" w:themeColor="text1"/>
            <w:szCs w:val="22"/>
            <w:lang w:val="en-US" w:eastAsia="en-US"/>
          </w:rPr>
          <w:t xml:space="preserve"> for the year 2018 and the first half of 2019</w:t>
        </w:r>
      </w:ins>
      <w:r w:rsidR="006B2F19">
        <w:rPr>
          <w:rFonts w:asciiTheme="minorHAnsi" w:eastAsiaTheme="minorHAnsi" w:hAnsiTheme="minorHAnsi" w:cs="Times New Roman"/>
          <w:color w:val="000000" w:themeColor="text1"/>
          <w:szCs w:val="22"/>
          <w:lang w:val="en-US" w:eastAsia="en-US"/>
        </w:rPr>
        <w:t>. The international funds flows involved almost exclusively Category B banks, w</w:t>
      </w:r>
      <w:r w:rsidR="00EB422E">
        <w:rPr>
          <w:rFonts w:asciiTheme="minorHAnsi" w:eastAsiaTheme="minorHAnsi" w:hAnsiTheme="minorHAnsi" w:cs="Times New Roman"/>
          <w:color w:val="000000" w:themeColor="text1"/>
          <w:szCs w:val="22"/>
          <w:lang w:val="en-US" w:eastAsia="en-US"/>
        </w:rPr>
        <w:t>ith the sub-sector</w:t>
      </w:r>
      <w:r w:rsidR="006B2F19">
        <w:rPr>
          <w:rFonts w:asciiTheme="minorHAnsi" w:eastAsiaTheme="minorHAnsi" w:hAnsiTheme="minorHAnsi" w:cs="Times New Roman"/>
          <w:color w:val="000000" w:themeColor="text1"/>
          <w:szCs w:val="22"/>
          <w:lang w:val="en-US" w:eastAsia="en-US"/>
        </w:rPr>
        <w:t xml:space="preserve"> </w:t>
      </w:r>
      <w:r w:rsidR="006B2F19" w:rsidRPr="006B2F19">
        <w:rPr>
          <w:rFonts w:asciiTheme="minorHAnsi" w:eastAsiaTheme="minorHAnsi" w:hAnsiTheme="minorHAnsi" w:cs="Times New Roman"/>
          <w:color w:val="000000" w:themeColor="text1"/>
          <w:szCs w:val="22"/>
          <w:lang w:val="en-US" w:eastAsia="en-US"/>
        </w:rPr>
        <w:t>receiv</w:t>
      </w:r>
      <w:r w:rsidR="00EB422E">
        <w:rPr>
          <w:rFonts w:asciiTheme="minorHAnsi" w:eastAsiaTheme="minorHAnsi" w:hAnsiTheme="minorHAnsi" w:cs="Times New Roman"/>
          <w:color w:val="000000" w:themeColor="text1"/>
          <w:szCs w:val="22"/>
          <w:lang w:val="en-US" w:eastAsia="en-US"/>
        </w:rPr>
        <w:t>ing</w:t>
      </w:r>
      <w:r w:rsidR="006B2F19" w:rsidRPr="006B2F19">
        <w:rPr>
          <w:rFonts w:asciiTheme="minorHAnsi" w:eastAsiaTheme="minorHAnsi" w:hAnsiTheme="minorHAnsi" w:cs="Times New Roman"/>
          <w:color w:val="000000" w:themeColor="text1"/>
          <w:szCs w:val="22"/>
          <w:lang w:val="en-US" w:eastAsia="en-US"/>
        </w:rPr>
        <w:t xml:space="preserve"> a total of approximately USD 104</w:t>
      </w:r>
      <w:r w:rsidR="006B2F19">
        <w:rPr>
          <w:rFonts w:asciiTheme="minorHAnsi" w:eastAsiaTheme="minorHAnsi" w:hAnsiTheme="minorHAnsi" w:cs="Times New Roman"/>
          <w:color w:val="000000" w:themeColor="text1"/>
          <w:szCs w:val="22"/>
          <w:lang w:val="en-US" w:eastAsia="en-US"/>
        </w:rPr>
        <w:t>,032</w:t>
      </w:r>
      <w:r w:rsidR="006B2F19" w:rsidRPr="006B2F19">
        <w:rPr>
          <w:rFonts w:asciiTheme="minorHAnsi" w:eastAsiaTheme="minorHAnsi" w:hAnsiTheme="minorHAnsi" w:cs="Times New Roman"/>
          <w:color w:val="000000" w:themeColor="text1"/>
          <w:szCs w:val="22"/>
          <w:lang w:val="en-US" w:eastAsia="en-US"/>
        </w:rPr>
        <w:t xml:space="preserve"> trillion in </w:t>
      </w:r>
      <w:r w:rsidR="006B2F19">
        <w:rPr>
          <w:rFonts w:asciiTheme="minorHAnsi" w:eastAsiaTheme="minorHAnsi" w:hAnsiTheme="minorHAnsi" w:cs="Times New Roman"/>
          <w:color w:val="000000" w:themeColor="text1"/>
          <w:szCs w:val="22"/>
          <w:lang w:val="en-US" w:eastAsia="en-US"/>
        </w:rPr>
        <w:t xml:space="preserve">cross-border </w:t>
      </w:r>
      <w:r w:rsidR="006B2F19" w:rsidRPr="006B2F19">
        <w:rPr>
          <w:rFonts w:asciiTheme="minorHAnsi" w:eastAsiaTheme="minorHAnsi" w:hAnsiTheme="minorHAnsi" w:cs="Times New Roman"/>
          <w:color w:val="000000" w:themeColor="text1"/>
          <w:szCs w:val="22"/>
          <w:lang w:val="en-US" w:eastAsia="en-US"/>
        </w:rPr>
        <w:t>inflows and USD 98</w:t>
      </w:r>
      <w:r w:rsidR="006B2F19">
        <w:rPr>
          <w:rFonts w:asciiTheme="minorHAnsi" w:eastAsiaTheme="minorHAnsi" w:hAnsiTheme="minorHAnsi" w:cs="Times New Roman"/>
          <w:color w:val="000000" w:themeColor="text1"/>
          <w:szCs w:val="22"/>
          <w:lang w:val="en-US" w:eastAsia="en-US"/>
        </w:rPr>
        <w:t>,761</w:t>
      </w:r>
      <w:r w:rsidR="006B2F19" w:rsidRPr="006B2F19">
        <w:rPr>
          <w:rFonts w:asciiTheme="minorHAnsi" w:eastAsiaTheme="minorHAnsi" w:hAnsiTheme="minorHAnsi" w:cs="Times New Roman"/>
          <w:color w:val="000000" w:themeColor="text1"/>
          <w:szCs w:val="22"/>
          <w:lang w:val="en-US" w:eastAsia="en-US"/>
        </w:rPr>
        <w:t xml:space="preserve"> trillion in </w:t>
      </w:r>
      <w:r w:rsidR="006B2F19">
        <w:rPr>
          <w:rFonts w:asciiTheme="minorHAnsi" w:eastAsiaTheme="minorHAnsi" w:hAnsiTheme="minorHAnsi" w:cs="Times New Roman"/>
          <w:color w:val="000000" w:themeColor="text1"/>
          <w:szCs w:val="22"/>
          <w:lang w:val="en-US" w:eastAsia="en-US"/>
        </w:rPr>
        <w:t xml:space="preserve">cross-border </w:t>
      </w:r>
      <w:r w:rsidR="006B2F19" w:rsidRPr="006B2F19">
        <w:rPr>
          <w:rFonts w:asciiTheme="minorHAnsi" w:eastAsiaTheme="minorHAnsi" w:hAnsiTheme="minorHAnsi" w:cs="Times New Roman"/>
          <w:color w:val="000000" w:themeColor="text1"/>
          <w:szCs w:val="22"/>
          <w:lang w:val="en-US" w:eastAsia="en-US"/>
        </w:rPr>
        <w:t xml:space="preserve">outflows. </w:t>
      </w:r>
      <w:commentRangeEnd w:id="192"/>
      <w:r w:rsidR="00651A73">
        <w:rPr>
          <w:rStyle w:val="CommentReference"/>
          <w:rFonts w:asciiTheme="minorHAnsi" w:eastAsiaTheme="minorHAnsi" w:hAnsiTheme="minorHAnsi"/>
          <w:lang w:eastAsia="en-US"/>
        </w:rPr>
        <w:commentReference w:id="192"/>
      </w:r>
      <w:commentRangeEnd w:id="193"/>
      <w:r w:rsidR="00213E2B">
        <w:rPr>
          <w:rStyle w:val="CommentReference"/>
          <w:rFonts w:asciiTheme="minorHAnsi" w:eastAsiaTheme="minorHAnsi" w:hAnsiTheme="minorHAnsi"/>
          <w:lang w:eastAsia="en-US"/>
        </w:rPr>
        <w:commentReference w:id="193"/>
      </w:r>
    </w:p>
    <w:p w14:paraId="08BBC83F" w14:textId="3B612016" w:rsidR="00366339" w:rsidRPr="00EB422E" w:rsidRDefault="00EB422E" w:rsidP="0096420A">
      <w:pPr>
        <w:pStyle w:val="Heading2"/>
        <w:numPr>
          <w:ilvl w:val="0"/>
          <w:numId w:val="21"/>
        </w:numPr>
        <w:spacing w:line="276" w:lineRule="auto"/>
        <w:ind w:left="0" w:right="-6" w:firstLine="0"/>
        <w:jc w:val="both"/>
        <w:rPr>
          <w:ins w:id="195" w:author="Reviewer1" w:date="2020-01-14T09:23:00Z"/>
          <w:rFonts w:asciiTheme="minorHAnsi" w:eastAsiaTheme="minorHAnsi" w:hAnsiTheme="minorHAnsi" w:cs="Times New Roman"/>
          <w:color w:val="000000" w:themeColor="text1"/>
          <w:szCs w:val="22"/>
          <w:lang w:val="en-US" w:eastAsia="en-US"/>
        </w:rPr>
      </w:pPr>
      <w:r>
        <w:rPr>
          <w:rFonts w:asciiTheme="minorHAnsi" w:eastAsiaTheme="minorHAnsi" w:hAnsiTheme="minorHAnsi" w:cs="Times New Roman"/>
          <w:color w:val="000000" w:themeColor="text1"/>
          <w:szCs w:val="22"/>
          <w:lang w:val="en-US" w:eastAsia="en-US"/>
        </w:rPr>
        <w:t>From a geographic aspect, o</w:t>
      </w:r>
      <w:r w:rsidR="003B0B67">
        <w:rPr>
          <w:rFonts w:asciiTheme="minorHAnsi" w:eastAsiaTheme="minorHAnsi" w:hAnsiTheme="minorHAnsi" w:cs="Times New Roman"/>
          <w:color w:val="000000" w:themeColor="text1"/>
          <w:szCs w:val="22"/>
          <w:lang w:val="en-US" w:eastAsia="en-US"/>
        </w:rPr>
        <w:t xml:space="preserve">n the incoming side the top countries by value are the United States </w:t>
      </w:r>
      <w:r>
        <w:rPr>
          <w:rFonts w:asciiTheme="minorHAnsi" w:eastAsiaTheme="minorHAnsi" w:hAnsiTheme="minorHAnsi" w:cs="Times New Roman"/>
          <w:color w:val="000000" w:themeColor="text1"/>
          <w:szCs w:val="22"/>
          <w:lang w:val="en-US" w:eastAsia="en-US"/>
        </w:rPr>
        <w:t>by a wide margin</w:t>
      </w:r>
      <w:r w:rsidR="003B0B67">
        <w:rPr>
          <w:rFonts w:asciiTheme="minorHAnsi" w:eastAsiaTheme="minorHAnsi" w:hAnsiTheme="minorHAnsi" w:cs="Times New Roman"/>
          <w:color w:val="000000" w:themeColor="text1"/>
          <w:szCs w:val="22"/>
          <w:lang w:val="en-US" w:eastAsia="en-US"/>
        </w:rPr>
        <w:t xml:space="preserve"> followed by Canada, the United Kingdom, Ireland and Luxembourg, and Belgium, Germany, and Swede. On the outgoing side, the top countries are the United States, followed by the United Kingdom</w:t>
      </w:r>
      <w:r w:rsidR="00883ED5">
        <w:rPr>
          <w:rFonts w:asciiTheme="minorHAnsi" w:eastAsiaTheme="minorHAnsi" w:hAnsiTheme="minorHAnsi" w:cs="Times New Roman"/>
          <w:color w:val="000000" w:themeColor="text1"/>
          <w:szCs w:val="22"/>
          <w:lang w:val="en-US" w:eastAsia="en-US"/>
        </w:rPr>
        <w:t>, Canada, Ireland and Luxembourg, and German, Sweden and Belgium.</w:t>
      </w:r>
      <w:r>
        <w:rPr>
          <w:rFonts w:asciiTheme="minorHAnsi" w:eastAsiaTheme="minorHAnsi" w:hAnsiTheme="minorHAnsi" w:cs="Times New Roman"/>
          <w:color w:val="000000" w:themeColor="text1"/>
          <w:szCs w:val="22"/>
          <w:lang w:val="en-US" w:eastAsia="en-US"/>
        </w:rPr>
        <w:t xml:space="preserve"> </w:t>
      </w:r>
      <w:r w:rsidR="006B2F19" w:rsidRPr="00EB422E">
        <w:rPr>
          <w:rFonts w:asciiTheme="minorHAnsi" w:eastAsiaTheme="minorHAnsi" w:hAnsiTheme="minorHAnsi" w:cs="Times New Roman"/>
          <w:color w:val="000000" w:themeColor="text1"/>
          <w:szCs w:val="22"/>
          <w:lang w:val="en-US" w:eastAsia="en-US"/>
        </w:rPr>
        <w:t>Looking at high-risk jurisdictions only, Ca</w:t>
      </w:r>
      <w:r w:rsidR="00366339" w:rsidRPr="00EB422E">
        <w:rPr>
          <w:rFonts w:asciiTheme="minorHAnsi" w:eastAsiaTheme="minorHAnsi" w:hAnsiTheme="minorHAnsi" w:cs="Times New Roman"/>
          <w:color w:val="000000" w:themeColor="text1"/>
          <w:szCs w:val="22"/>
          <w:lang w:val="en-US" w:eastAsia="en-US"/>
        </w:rPr>
        <w:t xml:space="preserve">yman Islands banks sent and received </w:t>
      </w:r>
      <w:r w:rsidR="006B2F19" w:rsidRPr="00EB422E">
        <w:rPr>
          <w:rFonts w:asciiTheme="minorHAnsi" w:eastAsiaTheme="minorHAnsi" w:hAnsiTheme="minorHAnsi" w:cs="Times New Roman"/>
          <w:color w:val="000000" w:themeColor="text1"/>
          <w:szCs w:val="22"/>
          <w:lang w:val="en-US" w:eastAsia="en-US"/>
        </w:rPr>
        <w:t xml:space="preserve">approximately </w:t>
      </w:r>
      <w:r w:rsidR="00366339" w:rsidRPr="00EB422E">
        <w:rPr>
          <w:rFonts w:asciiTheme="minorHAnsi" w:eastAsiaTheme="minorHAnsi" w:hAnsiTheme="minorHAnsi" w:cs="Times New Roman"/>
          <w:color w:val="000000" w:themeColor="text1"/>
          <w:szCs w:val="22"/>
          <w:lang w:val="en-US" w:eastAsia="en-US"/>
        </w:rPr>
        <w:t>61</w:t>
      </w:r>
      <w:r w:rsidR="00644210" w:rsidRPr="00EB422E">
        <w:rPr>
          <w:rFonts w:asciiTheme="minorHAnsi" w:eastAsiaTheme="minorHAnsi" w:hAnsiTheme="minorHAnsi" w:cs="Times New Roman"/>
          <w:color w:val="000000" w:themeColor="text1"/>
          <w:szCs w:val="22"/>
          <w:lang w:val="en-US" w:eastAsia="en-US"/>
        </w:rPr>
        <w:t>0</w:t>
      </w:r>
      <w:r w:rsidR="00366339" w:rsidRPr="00EB422E">
        <w:rPr>
          <w:rFonts w:asciiTheme="minorHAnsi" w:eastAsiaTheme="minorHAnsi" w:hAnsiTheme="minorHAnsi" w:cs="Times New Roman"/>
          <w:color w:val="000000" w:themeColor="text1"/>
          <w:szCs w:val="22"/>
          <w:lang w:val="en-US" w:eastAsia="en-US"/>
        </w:rPr>
        <w:t xml:space="preserve"> billion each from and to high-risk jurisdictions. Of these, category A banks received USD </w:t>
      </w:r>
      <w:r w:rsidR="006B2F19" w:rsidRPr="00EB422E">
        <w:rPr>
          <w:rFonts w:asciiTheme="minorHAnsi" w:eastAsiaTheme="minorHAnsi" w:hAnsiTheme="minorHAnsi" w:cs="Times New Roman"/>
          <w:color w:val="000000" w:themeColor="text1"/>
          <w:szCs w:val="22"/>
          <w:lang w:val="en-US" w:eastAsia="en-US"/>
        </w:rPr>
        <w:t>3</w:t>
      </w:r>
      <w:r w:rsidR="00366339" w:rsidRPr="00EB422E">
        <w:rPr>
          <w:rFonts w:asciiTheme="minorHAnsi" w:eastAsiaTheme="minorHAnsi" w:hAnsiTheme="minorHAnsi" w:cs="Times New Roman"/>
          <w:color w:val="000000" w:themeColor="text1"/>
          <w:szCs w:val="22"/>
          <w:lang w:val="en-US" w:eastAsia="en-US"/>
        </w:rPr>
        <w:t xml:space="preserve"> </w:t>
      </w:r>
      <w:r w:rsidR="006B2F19" w:rsidRPr="00EB422E">
        <w:rPr>
          <w:rFonts w:asciiTheme="minorHAnsi" w:eastAsiaTheme="minorHAnsi" w:hAnsiTheme="minorHAnsi" w:cs="Times New Roman"/>
          <w:color w:val="000000" w:themeColor="text1"/>
          <w:szCs w:val="22"/>
          <w:lang w:val="en-US" w:eastAsia="en-US"/>
        </w:rPr>
        <w:t>b</w:t>
      </w:r>
      <w:r w:rsidR="00366339" w:rsidRPr="00EB422E">
        <w:rPr>
          <w:rFonts w:asciiTheme="minorHAnsi" w:eastAsiaTheme="minorHAnsi" w:hAnsiTheme="minorHAnsi" w:cs="Times New Roman"/>
          <w:color w:val="000000" w:themeColor="text1"/>
          <w:szCs w:val="22"/>
          <w:lang w:val="en-US" w:eastAsia="en-US"/>
        </w:rPr>
        <w:t xml:space="preserve">illion from and sent USD </w:t>
      </w:r>
      <w:r w:rsidR="00644210" w:rsidRPr="00EB422E">
        <w:rPr>
          <w:rFonts w:asciiTheme="minorHAnsi" w:eastAsiaTheme="minorHAnsi" w:hAnsiTheme="minorHAnsi" w:cs="Times New Roman"/>
          <w:color w:val="000000" w:themeColor="text1"/>
          <w:szCs w:val="22"/>
          <w:lang w:val="en-US" w:eastAsia="en-US"/>
        </w:rPr>
        <w:t>1</w:t>
      </w:r>
      <w:r w:rsidR="006B2F19" w:rsidRPr="00EB422E">
        <w:rPr>
          <w:rFonts w:asciiTheme="minorHAnsi" w:eastAsiaTheme="minorHAnsi" w:hAnsiTheme="minorHAnsi" w:cs="Times New Roman"/>
          <w:color w:val="000000" w:themeColor="text1"/>
          <w:szCs w:val="22"/>
          <w:lang w:val="en-US" w:eastAsia="en-US"/>
        </w:rPr>
        <w:t xml:space="preserve"> billion</w:t>
      </w:r>
      <w:r w:rsidR="00366339" w:rsidRPr="00EB422E">
        <w:rPr>
          <w:rFonts w:asciiTheme="minorHAnsi" w:eastAsiaTheme="minorHAnsi" w:hAnsiTheme="minorHAnsi" w:cs="Times New Roman"/>
          <w:color w:val="000000" w:themeColor="text1"/>
          <w:szCs w:val="22"/>
          <w:lang w:val="en-US" w:eastAsia="en-US"/>
        </w:rPr>
        <w:t xml:space="preserve"> to high-risk jurisdictions. This compares to USD </w:t>
      </w:r>
      <w:r w:rsidR="006B2F19" w:rsidRPr="00EB422E">
        <w:rPr>
          <w:rFonts w:asciiTheme="minorHAnsi" w:eastAsiaTheme="minorHAnsi" w:hAnsiTheme="minorHAnsi" w:cs="Times New Roman"/>
          <w:color w:val="000000" w:themeColor="text1"/>
          <w:szCs w:val="22"/>
          <w:lang w:val="en-US" w:eastAsia="en-US"/>
        </w:rPr>
        <w:t>608</w:t>
      </w:r>
      <w:r w:rsidR="00366339" w:rsidRPr="00EB422E">
        <w:rPr>
          <w:rFonts w:asciiTheme="minorHAnsi" w:eastAsiaTheme="minorHAnsi" w:hAnsiTheme="minorHAnsi" w:cs="Times New Roman"/>
          <w:color w:val="000000" w:themeColor="text1"/>
          <w:szCs w:val="22"/>
          <w:lang w:val="en-US" w:eastAsia="en-US"/>
        </w:rPr>
        <w:t xml:space="preserve"> billion received and USD </w:t>
      </w:r>
      <w:r w:rsidR="006B2F19" w:rsidRPr="00EB422E">
        <w:rPr>
          <w:rFonts w:asciiTheme="minorHAnsi" w:eastAsiaTheme="minorHAnsi" w:hAnsiTheme="minorHAnsi" w:cs="Times New Roman"/>
          <w:color w:val="000000" w:themeColor="text1"/>
          <w:szCs w:val="22"/>
          <w:lang w:val="en-US" w:eastAsia="en-US"/>
        </w:rPr>
        <w:t>609</w:t>
      </w:r>
      <w:r w:rsidR="00366339" w:rsidRPr="00EB422E">
        <w:rPr>
          <w:rFonts w:asciiTheme="minorHAnsi" w:eastAsiaTheme="minorHAnsi" w:hAnsiTheme="minorHAnsi" w:cs="Times New Roman"/>
          <w:color w:val="000000" w:themeColor="text1"/>
          <w:szCs w:val="22"/>
          <w:lang w:val="en-US" w:eastAsia="en-US"/>
        </w:rPr>
        <w:t xml:space="preserve"> billion sent by Category B banks to high-risk jurisdictions.</w:t>
      </w:r>
    </w:p>
    <w:p w14:paraId="4A4F3962" w14:textId="043C24A7" w:rsidR="0036213E" w:rsidRPr="0096420A" w:rsidRDefault="0036213E" w:rsidP="0096420A">
      <w:pPr>
        <w:pStyle w:val="Heading2"/>
        <w:numPr>
          <w:ilvl w:val="1"/>
          <w:numId w:val="19"/>
        </w:numPr>
        <w:spacing w:line="276" w:lineRule="auto"/>
        <w:ind w:right="-6"/>
        <w:jc w:val="both"/>
        <w:rPr>
          <w:b/>
          <w:i/>
          <w:lang w:val="en-US"/>
        </w:rPr>
      </w:pPr>
      <w:r w:rsidRPr="0096420A">
        <w:rPr>
          <w:b/>
          <w:i/>
          <w:lang w:val="en-US"/>
        </w:rPr>
        <w:t>Trade finance transactions</w:t>
      </w:r>
    </w:p>
    <w:p w14:paraId="6633A8AF" w14:textId="2E562B08" w:rsidR="0036213E" w:rsidRPr="0036213E" w:rsidRDefault="0036213E" w:rsidP="0096420A">
      <w:pPr>
        <w:pStyle w:val="Heading2"/>
        <w:numPr>
          <w:ilvl w:val="0"/>
          <w:numId w:val="21"/>
        </w:numPr>
        <w:spacing w:line="276" w:lineRule="auto"/>
        <w:ind w:left="0" w:right="-6" w:firstLine="0"/>
        <w:jc w:val="both"/>
        <w:rPr>
          <w:rFonts w:asciiTheme="minorHAnsi" w:eastAsiaTheme="minorHAnsi" w:hAnsiTheme="minorHAnsi" w:cs="Times New Roman"/>
          <w:color w:val="000000" w:themeColor="text1"/>
          <w:szCs w:val="22"/>
          <w:lang w:val="en-US" w:eastAsia="en-US"/>
        </w:rPr>
      </w:pPr>
      <w:r w:rsidRPr="00654100">
        <w:rPr>
          <w:rFonts w:asciiTheme="minorHAnsi" w:eastAsiaTheme="minorHAnsi" w:hAnsiTheme="minorHAnsi" w:cs="Times New Roman"/>
          <w:color w:val="000000" w:themeColor="text1"/>
          <w:szCs w:val="22"/>
          <w:lang w:val="en-US" w:eastAsia="en-US"/>
        </w:rPr>
        <w:t xml:space="preserve">The SWIFT data of 2018 – Q1 2019 show that 123 trade finance transactions were sent </w:t>
      </w:r>
      <w:r>
        <w:rPr>
          <w:rFonts w:asciiTheme="minorHAnsi" w:eastAsiaTheme="minorHAnsi" w:hAnsiTheme="minorHAnsi" w:cs="Times New Roman"/>
          <w:color w:val="000000" w:themeColor="text1"/>
          <w:szCs w:val="22"/>
          <w:lang w:val="en-US" w:eastAsia="en-US"/>
        </w:rPr>
        <w:t xml:space="preserve">by Cayman </w:t>
      </w:r>
      <w:r w:rsidR="00F42DFE">
        <w:rPr>
          <w:rFonts w:asciiTheme="minorHAnsi" w:eastAsiaTheme="minorHAnsi" w:hAnsiTheme="minorHAnsi" w:cs="Times New Roman"/>
          <w:color w:val="000000" w:themeColor="text1"/>
          <w:szCs w:val="22"/>
          <w:lang w:val="en-US" w:eastAsia="en-US"/>
        </w:rPr>
        <w:t>Islands Category</w:t>
      </w:r>
      <w:r>
        <w:rPr>
          <w:rFonts w:asciiTheme="minorHAnsi" w:eastAsiaTheme="minorHAnsi" w:hAnsiTheme="minorHAnsi" w:cs="Times New Roman"/>
          <w:color w:val="000000" w:themeColor="text1"/>
          <w:szCs w:val="22"/>
          <w:lang w:val="en-US" w:eastAsia="en-US"/>
        </w:rPr>
        <w:t xml:space="preserve"> </w:t>
      </w:r>
      <w:del w:id="196" w:author="Reviewer1" w:date="2020-01-14T09:23:00Z">
        <w:r>
          <w:rPr>
            <w:rFonts w:asciiTheme="minorHAnsi" w:eastAsiaTheme="minorHAnsi" w:hAnsiTheme="minorHAnsi" w:cs="Times New Roman"/>
            <w:color w:val="000000" w:themeColor="text1"/>
            <w:szCs w:val="22"/>
            <w:lang w:val="en-US" w:eastAsia="en-US"/>
          </w:rPr>
          <w:delText xml:space="preserve"> </w:delText>
        </w:r>
      </w:del>
      <w:r>
        <w:rPr>
          <w:rFonts w:asciiTheme="minorHAnsi" w:eastAsiaTheme="minorHAnsi" w:hAnsiTheme="minorHAnsi" w:cs="Times New Roman"/>
          <w:color w:val="000000" w:themeColor="text1"/>
          <w:szCs w:val="22"/>
          <w:lang w:val="en-US" w:eastAsia="en-US"/>
        </w:rPr>
        <w:t xml:space="preserve">A and B banks, </w:t>
      </w:r>
      <w:r w:rsidRPr="00654100">
        <w:rPr>
          <w:rFonts w:asciiTheme="minorHAnsi" w:eastAsiaTheme="minorHAnsi" w:hAnsiTheme="minorHAnsi" w:cs="Times New Roman"/>
          <w:color w:val="000000" w:themeColor="text1"/>
          <w:szCs w:val="22"/>
          <w:lang w:val="en-US" w:eastAsia="en-US"/>
        </w:rPr>
        <w:t>with an average amount of USD 8.7 million</w:t>
      </w:r>
      <w:ins w:id="197" w:author="Reviewer1" w:date="2020-01-14T09:23:00Z">
        <w:r w:rsidR="00E44C96">
          <w:rPr>
            <w:rFonts w:asciiTheme="minorHAnsi" w:eastAsiaTheme="minorHAnsi" w:hAnsiTheme="minorHAnsi" w:cs="Times New Roman"/>
            <w:color w:val="000000" w:themeColor="text1"/>
            <w:szCs w:val="22"/>
            <w:lang w:val="en-US" w:eastAsia="en-US"/>
          </w:rPr>
          <w:t>,</w:t>
        </w:r>
      </w:ins>
      <w:r w:rsidRPr="00654100">
        <w:rPr>
          <w:rFonts w:asciiTheme="minorHAnsi" w:eastAsiaTheme="minorHAnsi" w:hAnsiTheme="minorHAnsi" w:cs="Times New Roman"/>
          <w:color w:val="000000" w:themeColor="text1"/>
          <w:szCs w:val="22"/>
          <w:lang w:val="en-US" w:eastAsia="en-US"/>
        </w:rPr>
        <w:t xml:space="preserve"> and 411 transactions were received</w:t>
      </w:r>
      <w:ins w:id="198" w:author="Reviewer1" w:date="2020-01-14T09:23:00Z">
        <w:r w:rsidR="00E44C96">
          <w:rPr>
            <w:rFonts w:asciiTheme="minorHAnsi" w:eastAsiaTheme="minorHAnsi" w:hAnsiTheme="minorHAnsi" w:cs="Times New Roman"/>
            <w:color w:val="000000" w:themeColor="text1"/>
            <w:szCs w:val="22"/>
            <w:lang w:val="en-US" w:eastAsia="en-US"/>
          </w:rPr>
          <w:t>,</w:t>
        </w:r>
      </w:ins>
      <w:r w:rsidRPr="00654100">
        <w:rPr>
          <w:rFonts w:asciiTheme="minorHAnsi" w:eastAsiaTheme="minorHAnsi" w:hAnsiTheme="minorHAnsi" w:cs="Times New Roman"/>
          <w:color w:val="000000" w:themeColor="text1"/>
          <w:szCs w:val="22"/>
          <w:lang w:val="en-US" w:eastAsia="en-US"/>
        </w:rPr>
        <w:t xml:space="preserve"> with an average amount of USD 1.2 million. A total of 22 countries were involved as counterparty country. Only </w:t>
      </w:r>
      <w:r>
        <w:rPr>
          <w:rFonts w:asciiTheme="minorHAnsi" w:eastAsiaTheme="minorHAnsi" w:hAnsiTheme="minorHAnsi" w:cs="Times New Roman"/>
          <w:color w:val="000000" w:themeColor="text1"/>
          <w:szCs w:val="22"/>
          <w:lang w:val="en-US" w:eastAsia="en-US"/>
        </w:rPr>
        <w:t>three</w:t>
      </w:r>
      <w:r w:rsidRPr="00654100">
        <w:rPr>
          <w:rFonts w:asciiTheme="minorHAnsi" w:eastAsiaTheme="minorHAnsi" w:hAnsiTheme="minorHAnsi" w:cs="Times New Roman"/>
          <w:color w:val="000000" w:themeColor="text1"/>
          <w:szCs w:val="22"/>
          <w:lang w:val="en-US" w:eastAsia="en-US"/>
        </w:rPr>
        <w:t xml:space="preserve"> transactions were connected to </w:t>
      </w:r>
      <w:r>
        <w:rPr>
          <w:rFonts w:asciiTheme="minorHAnsi" w:eastAsiaTheme="minorHAnsi" w:hAnsiTheme="minorHAnsi" w:cs="Times New Roman"/>
          <w:color w:val="000000" w:themeColor="text1"/>
          <w:szCs w:val="22"/>
          <w:lang w:val="en-US" w:eastAsia="en-US"/>
        </w:rPr>
        <w:t>two</w:t>
      </w:r>
      <w:r w:rsidRPr="00654100">
        <w:rPr>
          <w:rFonts w:asciiTheme="minorHAnsi" w:eastAsiaTheme="minorHAnsi" w:hAnsiTheme="minorHAnsi" w:cs="Times New Roman"/>
          <w:color w:val="000000" w:themeColor="text1"/>
          <w:szCs w:val="22"/>
          <w:lang w:val="en-US" w:eastAsia="en-US"/>
        </w:rPr>
        <w:t xml:space="preserve"> high risk countries.</w:t>
      </w:r>
    </w:p>
    <w:p w14:paraId="097493EC" w14:textId="38F0083D" w:rsidR="00CE4975" w:rsidRPr="004E5F89" w:rsidRDefault="00CE4975" w:rsidP="0096420A">
      <w:pPr>
        <w:pStyle w:val="Heading2"/>
        <w:numPr>
          <w:ilvl w:val="1"/>
          <w:numId w:val="19"/>
        </w:numPr>
        <w:rPr>
          <w:b/>
          <w:bCs/>
          <w:i/>
          <w:lang w:val="en-US"/>
        </w:rPr>
      </w:pPr>
      <w:r w:rsidRPr="004E5F89">
        <w:rPr>
          <w:b/>
          <w:bCs/>
          <w:i/>
          <w:lang w:val="en-US"/>
        </w:rPr>
        <w:t xml:space="preserve">Products and services </w:t>
      </w:r>
    </w:p>
    <w:p w14:paraId="68ADC78B" w14:textId="069E3378" w:rsidR="003F79F1" w:rsidRDefault="00A11F2D" w:rsidP="0096420A">
      <w:pPr>
        <w:pStyle w:val="Heading2"/>
        <w:numPr>
          <w:ilvl w:val="0"/>
          <w:numId w:val="21"/>
        </w:numPr>
        <w:spacing w:line="276" w:lineRule="auto"/>
        <w:ind w:left="0" w:right="-6" w:firstLine="0"/>
        <w:jc w:val="both"/>
        <w:rPr>
          <w:rFonts w:asciiTheme="minorHAnsi" w:eastAsiaTheme="minorHAnsi" w:hAnsiTheme="minorHAnsi" w:cs="Times New Roman"/>
          <w:color w:val="000000" w:themeColor="text1"/>
          <w:szCs w:val="22"/>
          <w:lang w:val="en-US" w:eastAsia="en-US"/>
        </w:rPr>
      </w:pPr>
      <w:r w:rsidRPr="00654100">
        <w:rPr>
          <w:rFonts w:asciiTheme="minorHAnsi" w:eastAsiaTheme="minorHAnsi" w:hAnsiTheme="minorHAnsi" w:cs="Times New Roman"/>
          <w:color w:val="000000" w:themeColor="text1"/>
          <w:szCs w:val="22"/>
          <w:lang w:val="en-US" w:eastAsia="en-US"/>
        </w:rPr>
        <w:t xml:space="preserve">Banks in </w:t>
      </w:r>
      <w:r w:rsidR="00E06EDD" w:rsidRPr="00654100">
        <w:rPr>
          <w:rFonts w:asciiTheme="minorHAnsi" w:eastAsiaTheme="minorHAnsi" w:hAnsiTheme="minorHAnsi" w:cs="Times New Roman"/>
          <w:color w:val="000000" w:themeColor="text1"/>
          <w:szCs w:val="22"/>
          <w:lang w:val="en-US" w:eastAsia="en-US"/>
        </w:rPr>
        <w:t>Cayman Islands</w:t>
      </w:r>
      <w:r w:rsidRPr="00654100">
        <w:rPr>
          <w:rFonts w:asciiTheme="minorHAnsi" w:eastAsiaTheme="minorHAnsi" w:hAnsiTheme="minorHAnsi" w:cs="Times New Roman"/>
          <w:color w:val="000000" w:themeColor="text1"/>
          <w:szCs w:val="22"/>
          <w:lang w:val="en-US" w:eastAsia="en-US"/>
        </w:rPr>
        <w:t xml:space="preserve"> offer a wide range of products and services</w:t>
      </w:r>
      <w:r w:rsidR="004830EE" w:rsidRPr="00654100">
        <w:rPr>
          <w:rFonts w:asciiTheme="minorHAnsi" w:eastAsiaTheme="minorHAnsi" w:hAnsiTheme="minorHAnsi" w:cs="Times New Roman"/>
          <w:color w:val="000000" w:themeColor="text1"/>
          <w:szCs w:val="22"/>
          <w:lang w:val="en-US" w:eastAsia="en-US"/>
        </w:rPr>
        <w:t xml:space="preserve">, </w:t>
      </w:r>
      <w:r w:rsidR="00C23C53">
        <w:rPr>
          <w:rFonts w:asciiTheme="minorHAnsi" w:eastAsiaTheme="minorHAnsi" w:hAnsiTheme="minorHAnsi" w:cs="Times New Roman"/>
          <w:color w:val="000000" w:themeColor="text1"/>
          <w:szCs w:val="22"/>
          <w:lang w:val="en-US" w:eastAsia="en-US"/>
        </w:rPr>
        <w:t>with</w:t>
      </w:r>
      <w:r w:rsidR="004830EE" w:rsidRPr="00654100">
        <w:rPr>
          <w:rFonts w:asciiTheme="minorHAnsi" w:eastAsiaTheme="minorHAnsi" w:hAnsiTheme="minorHAnsi" w:cs="Times New Roman"/>
          <w:color w:val="000000" w:themeColor="text1"/>
          <w:szCs w:val="22"/>
          <w:lang w:val="en-US" w:eastAsia="en-US"/>
        </w:rPr>
        <w:t xml:space="preserve"> </w:t>
      </w:r>
      <w:r w:rsidR="00BC04A9">
        <w:rPr>
          <w:rFonts w:asciiTheme="minorHAnsi" w:eastAsiaTheme="minorHAnsi" w:hAnsiTheme="minorHAnsi" w:cs="Times New Roman"/>
          <w:color w:val="000000" w:themeColor="text1"/>
          <w:szCs w:val="22"/>
          <w:lang w:val="en-US" w:eastAsia="en-US"/>
        </w:rPr>
        <w:t>significant</w:t>
      </w:r>
      <w:r w:rsidR="00572E2B">
        <w:rPr>
          <w:rFonts w:asciiTheme="minorHAnsi" w:eastAsiaTheme="minorHAnsi" w:hAnsiTheme="minorHAnsi" w:cs="Times New Roman"/>
          <w:color w:val="000000" w:themeColor="text1"/>
          <w:szCs w:val="22"/>
          <w:lang w:val="en-US" w:eastAsia="en-US"/>
        </w:rPr>
        <w:t xml:space="preserve"> differen</w:t>
      </w:r>
      <w:r w:rsidR="00BC04A9">
        <w:rPr>
          <w:rFonts w:asciiTheme="minorHAnsi" w:eastAsiaTheme="minorHAnsi" w:hAnsiTheme="minorHAnsi" w:cs="Times New Roman"/>
          <w:color w:val="000000" w:themeColor="text1"/>
          <w:szCs w:val="22"/>
          <w:lang w:val="en-US" w:eastAsia="en-US"/>
        </w:rPr>
        <w:t>ces</w:t>
      </w:r>
      <w:r w:rsidR="00572E2B">
        <w:rPr>
          <w:rFonts w:asciiTheme="minorHAnsi" w:eastAsiaTheme="minorHAnsi" w:hAnsiTheme="minorHAnsi" w:cs="Times New Roman"/>
          <w:color w:val="000000" w:themeColor="text1"/>
          <w:szCs w:val="22"/>
          <w:lang w:val="en-US" w:eastAsia="en-US"/>
        </w:rPr>
        <w:t xml:space="preserve"> between Category A and Category B banks</w:t>
      </w:r>
      <w:r w:rsidR="00364ADE">
        <w:rPr>
          <w:rFonts w:asciiTheme="minorHAnsi" w:eastAsiaTheme="minorHAnsi" w:hAnsiTheme="minorHAnsi" w:cs="Times New Roman"/>
          <w:color w:val="000000" w:themeColor="text1"/>
          <w:szCs w:val="22"/>
          <w:lang w:val="en-US" w:eastAsia="en-US"/>
        </w:rPr>
        <w:t xml:space="preserve"> </w:t>
      </w:r>
      <w:proofErr w:type="gramStart"/>
      <w:r w:rsidR="00364ADE">
        <w:rPr>
          <w:rFonts w:asciiTheme="minorHAnsi" w:eastAsiaTheme="minorHAnsi" w:hAnsiTheme="minorHAnsi" w:cs="Times New Roman"/>
          <w:color w:val="000000" w:themeColor="text1"/>
          <w:szCs w:val="22"/>
          <w:lang w:val="en-US" w:eastAsia="en-US"/>
        </w:rPr>
        <w:t>in particular with</w:t>
      </w:r>
      <w:proofErr w:type="gramEnd"/>
      <w:r w:rsidR="00364ADE">
        <w:rPr>
          <w:rFonts w:asciiTheme="minorHAnsi" w:eastAsiaTheme="minorHAnsi" w:hAnsiTheme="minorHAnsi" w:cs="Times New Roman"/>
          <w:color w:val="000000" w:themeColor="text1"/>
          <w:szCs w:val="22"/>
          <w:lang w:val="en-US" w:eastAsia="en-US"/>
        </w:rPr>
        <w:t xml:space="preserve"> regards to the focus on treasury management services</w:t>
      </w:r>
      <w:r w:rsidRPr="00654100">
        <w:rPr>
          <w:rFonts w:asciiTheme="minorHAnsi" w:eastAsiaTheme="minorHAnsi" w:hAnsiTheme="minorHAnsi" w:cs="Times New Roman"/>
          <w:color w:val="000000" w:themeColor="text1"/>
          <w:szCs w:val="22"/>
          <w:lang w:val="en-US" w:eastAsia="en-US"/>
        </w:rPr>
        <w:t>.</w:t>
      </w:r>
      <w:r w:rsidR="009F3DFB" w:rsidRPr="00654100">
        <w:rPr>
          <w:rFonts w:asciiTheme="minorHAnsi" w:eastAsiaTheme="minorHAnsi" w:hAnsiTheme="minorHAnsi" w:cs="Times New Roman"/>
          <w:color w:val="000000" w:themeColor="text1"/>
          <w:szCs w:val="22"/>
          <w:lang w:val="en-US" w:eastAsia="en-US"/>
        </w:rPr>
        <w:t xml:space="preserve"> </w:t>
      </w:r>
    </w:p>
    <w:p w14:paraId="53918213" w14:textId="6D9DDE50" w:rsidR="003F79F1" w:rsidRPr="004E5F89" w:rsidRDefault="003F79F1" w:rsidP="004E5F89">
      <w:pPr>
        <w:pStyle w:val="Heading2"/>
        <w:numPr>
          <w:ilvl w:val="0"/>
          <w:numId w:val="0"/>
        </w:numPr>
        <w:rPr>
          <w:b/>
          <w:bCs/>
          <w:lang w:val="en-US"/>
        </w:rPr>
      </w:pPr>
      <w:r w:rsidRPr="003D4320">
        <w:rPr>
          <w:b/>
          <w:bCs/>
          <w:lang w:val="en-US"/>
        </w:rPr>
        <w:t>Category A Banks</w:t>
      </w:r>
      <w:r>
        <w:rPr>
          <w:rFonts w:asciiTheme="minorHAnsi" w:eastAsiaTheme="minorHAnsi" w:hAnsiTheme="minorHAnsi" w:cs="Times New Roman"/>
          <w:color w:val="000000" w:themeColor="text1"/>
          <w:szCs w:val="22"/>
          <w:lang w:val="en-US" w:eastAsia="en-US"/>
        </w:rPr>
        <w:t xml:space="preserve"> </w:t>
      </w:r>
    </w:p>
    <w:p w14:paraId="663DC40B" w14:textId="28377523" w:rsidR="00A11F2D" w:rsidRDefault="009F3DFB" w:rsidP="0096420A">
      <w:pPr>
        <w:pStyle w:val="Heading2"/>
        <w:numPr>
          <w:ilvl w:val="0"/>
          <w:numId w:val="21"/>
        </w:numPr>
        <w:spacing w:line="276" w:lineRule="auto"/>
        <w:ind w:left="0" w:right="-6" w:firstLine="0"/>
        <w:jc w:val="both"/>
        <w:rPr>
          <w:rFonts w:asciiTheme="minorHAnsi" w:eastAsiaTheme="minorHAnsi" w:hAnsiTheme="minorHAnsi" w:cs="Times New Roman"/>
          <w:color w:val="000000" w:themeColor="text1"/>
          <w:szCs w:val="22"/>
          <w:lang w:val="en-US" w:eastAsia="en-US"/>
        </w:rPr>
      </w:pPr>
      <w:r w:rsidRPr="00654100">
        <w:rPr>
          <w:rFonts w:asciiTheme="minorHAnsi" w:eastAsiaTheme="minorHAnsi" w:hAnsiTheme="minorHAnsi" w:cs="Times New Roman"/>
          <w:color w:val="000000" w:themeColor="text1"/>
          <w:szCs w:val="22"/>
          <w:lang w:val="en-US" w:eastAsia="en-US"/>
        </w:rPr>
        <w:t xml:space="preserve">Category A </w:t>
      </w:r>
      <w:r w:rsidR="000076A2">
        <w:rPr>
          <w:rFonts w:asciiTheme="minorHAnsi" w:eastAsiaTheme="minorHAnsi" w:hAnsiTheme="minorHAnsi" w:cs="Times New Roman"/>
          <w:color w:val="000000" w:themeColor="text1"/>
          <w:szCs w:val="22"/>
          <w:lang w:val="en-US" w:eastAsia="en-US"/>
        </w:rPr>
        <w:t>B</w:t>
      </w:r>
      <w:r w:rsidRPr="00654100">
        <w:rPr>
          <w:rFonts w:asciiTheme="minorHAnsi" w:eastAsiaTheme="minorHAnsi" w:hAnsiTheme="minorHAnsi" w:cs="Times New Roman"/>
          <w:color w:val="000000" w:themeColor="text1"/>
          <w:szCs w:val="22"/>
          <w:lang w:val="en-US" w:eastAsia="en-US"/>
        </w:rPr>
        <w:t>ank</w:t>
      </w:r>
      <w:r w:rsidR="00CE04FF">
        <w:rPr>
          <w:rFonts w:asciiTheme="minorHAnsi" w:eastAsiaTheme="minorHAnsi" w:hAnsiTheme="minorHAnsi" w:cs="Times New Roman"/>
          <w:color w:val="000000" w:themeColor="text1"/>
          <w:szCs w:val="22"/>
          <w:lang w:val="en-US" w:eastAsia="en-US"/>
        </w:rPr>
        <w:t>s</w:t>
      </w:r>
      <w:r w:rsidR="00887A26">
        <w:rPr>
          <w:rFonts w:asciiTheme="minorHAnsi" w:eastAsiaTheme="minorHAnsi" w:hAnsiTheme="minorHAnsi" w:cs="Times New Roman"/>
          <w:color w:val="000000" w:themeColor="text1"/>
          <w:szCs w:val="22"/>
          <w:lang w:val="en-US" w:eastAsia="en-US"/>
        </w:rPr>
        <w:t xml:space="preserve"> </w:t>
      </w:r>
      <w:r w:rsidR="00887A26" w:rsidRPr="00654100">
        <w:rPr>
          <w:rFonts w:asciiTheme="minorHAnsi" w:eastAsiaTheme="minorHAnsi" w:hAnsiTheme="minorHAnsi" w:cs="Times New Roman"/>
          <w:color w:val="000000" w:themeColor="text1"/>
          <w:szCs w:val="22"/>
          <w:lang w:val="en-US" w:eastAsia="en-US"/>
        </w:rPr>
        <w:t>operate</w:t>
      </w:r>
      <w:r w:rsidRPr="00654100">
        <w:rPr>
          <w:rFonts w:asciiTheme="minorHAnsi" w:eastAsiaTheme="minorHAnsi" w:hAnsiTheme="minorHAnsi" w:cs="Times New Roman"/>
          <w:color w:val="000000" w:themeColor="text1"/>
          <w:szCs w:val="22"/>
          <w:lang w:val="en-US" w:eastAsia="en-US"/>
        </w:rPr>
        <w:t xml:space="preserve"> both in the domestic and international markets</w:t>
      </w:r>
      <w:r w:rsidR="00CE04FF">
        <w:rPr>
          <w:rFonts w:asciiTheme="minorHAnsi" w:eastAsiaTheme="minorHAnsi" w:hAnsiTheme="minorHAnsi" w:cs="Times New Roman"/>
          <w:color w:val="000000" w:themeColor="text1"/>
          <w:szCs w:val="22"/>
          <w:lang w:val="en-US" w:eastAsia="en-US"/>
        </w:rPr>
        <w:t xml:space="preserve"> and</w:t>
      </w:r>
      <w:r w:rsidRPr="00654100">
        <w:rPr>
          <w:rFonts w:asciiTheme="minorHAnsi" w:eastAsiaTheme="minorHAnsi" w:hAnsiTheme="minorHAnsi" w:cs="Times New Roman"/>
          <w:color w:val="000000" w:themeColor="text1"/>
          <w:szCs w:val="22"/>
          <w:lang w:val="en-US" w:eastAsia="en-US"/>
        </w:rPr>
        <w:t xml:space="preserve"> provide a full range of both retail and non-retail banking services to residents and non-residents. Traditional commercial retail and investment banking services are provided by </w:t>
      </w:r>
      <w:r w:rsidR="00974A99">
        <w:rPr>
          <w:rFonts w:asciiTheme="minorHAnsi" w:eastAsiaTheme="minorHAnsi" w:hAnsiTheme="minorHAnsi" w:cs="Times New Roman"/>
          <w:color w:val="000000" w:themeColor="text1"/>
          <w:szCs w:val="22"/>
          <w:lang w:val="en-US" w:eastAsia="en-US"/>
        </w:rPr>
        <w:t>six</w:t>
      </w:r>
      <w:r w:rsidRPr="00654100">
        <w:rPr>
          <w:rFonts w:asciiTheme="minorHAnsi" w:eastAsiaTheme="minorHAnsi" w:hAnsiTheme="minorHAnsi" w:cs="Times New Roman"/>
          <w:color w:val="000000" w:themeColor="text1"/>
          <w:szCs w:val="22"/>
          <w:lang w:val="en-US" w:eastAsia="en-US"/>
        </w:rPr>
        <w:t xml:space="preserve"> of the Category A </w:t>
      </w:r>
      <w:r w:rsidR="00F42DFE">
        <w:rPr>
          <w:rFonts w:asciiTheme="minorHAnsi" w:eastAsiaTheme="minorHAnsi" w:hAnsiTheme="minorHAnsi" w:cs="Times New Roman"/>
          <w:color w:val="000000" w:themeColor="text1"/>
          <w:szCs w:val="22"/>
          <w:lang w:val="en-US" w:eastAsia="en-US"/>
        </w:rPr>
        <w:t>b</w:t>
      </w:r>
      <w:r w:rsidRPr="00654100">
        <w:rPr>
          <w:rFonts w:asciiTheme="minorHAnsi" w:eastAsiaTheme="minorHAnsi" w:hAnsiTheme="minorHAnsi" w:cs="Times New Roman"/>
          <w:color w:val="000000" w:themeColor="text1"/>
          <w:szCs w:val="22"/>
          <w:lang w:val="en-US" w:eastAsia="en-US"/>
        </w:rPr>
        <w:t>anks, with the others offering a range of institutional investment and international private banking services</w:t>
      </w:r>
      <w:r w:rsidR="00A11F2D" w:rsidRPr="00654100">
        <w:rPr>
          <w:rFonts w:asciiTheme="minorHAnsi" w:eastAsiaTheme="minorHAnsi" w:hAnsiTheme="minorHAnsi" w:cs="Times New Roman"/>
          <w:color w:val="000000" w:themeColor="text1"/>
          <w:szCs w:val="22"/>
          <w:lang w:val="en-US" w:eastAsia="en-US"/>
        </w:rPr>
        <w:t xml:space="preserve">. </w:t>
      </w:r>
      <w:r w:rsidR="00AA61E4">
        <w:rPr>
          <w:rFonts w:asciiTheme="minorHAnsi" w:eastAsiaTheme="minorHAnsi" w:hAnsiTheme="minorHAnsi" w:cs="Times New Roman"/>
          <w:color w:val="000000" w:themeColor="text1"/>
          <w:szCs w:val="22"/>
          <w:lang w:val="en-US" w:eastAsia="en-US"/>
        </w:rPr>
        <w:t xml:space="preserve">In terms of volume, high risk products and services of </w:t>
      </w:r>
      <w:r w:rsidR="00F42DFE">
        <w:rPr>
          <w:rFonts w:asciiTheme="minorHAnsi" w:eastAsiaTheme="minorHAnsi" w:hAnsiTheme="minorHAnsi" w:cs="Times New Roman"/>
          <w:color w:val="000000" w:themeColor="text1"/>
          <w:szCs w:val="22"/>
          <w:lang w:val="en-US" w:eastAsia="en-US"/>
        </w:rPr>
        <w:t>Category</w:t>
      </w:r>
      <w:r w:rsidR="00AA61E4">
        <w:rPr>
          <w:rFonts w:asciiTheme="minorHAnsi" w:eastAsiaTheme="minorHAnsi" w:hAnsiTheme="minorHAnsi" w:cs="Times New Roman"/>
          <w:color w:val="000000" w:themeColor="text1"/>
          <w:szCs w:val="22"/>
          <w:lang w:val="en-US" w:eastAsia="en-US"/>
        </w:rPr>
        <w:t xml:space="preserve"> A banks do not feature prominently, with </w:t>
      </w:r>
      <w:r w:rsidR="00F42DFE">
        <w:rPr>
          <w:rFonts w:asciiTheme="minorHAnsi" w:eastAsiaTheme="minorHAnsi" w:hAnsiTheme="minorHAnsi" w:cs="Times New Roman"/>
          <w:color w:val="000000" w:themeColor="text1"/>
          <w:szCs w:val="22"/>
          <w:lang w:val="en-US" w:eastAsia="en-US"/>
        </w:rPr>
        <w:t>Category</w:t>
      </w:r>
      <w:r w:rsidR="00AA61E4">
        <w:rPr>
          <w:rFonts w:asciiTheme="minorHAnsi" w:eastAsiaTheme="minorHAnsi" w:hAnsiTheme="minorHAnsi" w:cs="Times New Roman"/>
          <w:color w:val="000000" w:themeColor="text1"/>
          <w:szCs w:val="22"/>
          <w:lang w:val="en-US" w:eastAsia="en-US"/>
        </w:rPr>
        <w:t xml:space="preserve"> A banks not offering omnibus accounts for batch processing</w:t>
      </w:r>
      <w:r w:rsidR="00F42DFE">
        <w:rPr>
          <w:rFonts w:asciiTheme="minorHAnsi" w:eastAsiaTheme="minorHAnsi" w:hAnsiTheme="minorHAnsi" w:cs="Times New Roman"/>
          <w:color w:val="000000" w:themeColor="text1"/>
          <w:szCs w:val="22"/>
          <w:lang w:val="en-US" w:eastAsia="en-US"/>
        </w:rPr>
        <w:t>,</w:t>
      </w:r>
      <w:r w:rsidR="00AA61E4">
        <w:rPr>
          <w:rFonts w:asciiTheme="minorHAnsi" w:eastAsiaTheme="minorHAnsi" w:hAnsiTheme="minorHAnsi" w:cs="Times New Roman"/>
          <w:color w:val="000000" w:themeColor="text1"/>
          <w:szCs w:val="22"/>
          <w:lang w:val="en-US" w:eastAsia="en-US"/>
        </w:rPr>
        <w:t xml:space="preserve"> low volumes of trade financing activities and very limited trust and company administration services. The </w:t>
      </w:r>
      <w:r w:rsidR="00364ADE">
        <w:rPr>
          <w:rFonts w:asciiTheme="minorHAnsi" w:eastAsiaTheme="minorHAnsi" w:hAnsiTheme="minorHAnsi" w:cs="Times New Roman"/>
          <w:color w:val="000000" w:themeColor="text1"/>
          <w:szCs w:val="22"/>
          <w:lang w:val="en-US" w:eastAsia="en-US"/>
        </w:rPr>
        <w:t>main</w:t>
      </w:r>
      <w:r w:rsidR="00AA61E4">
        <w:rPr>
          <w:rFonts w:asciiTheme="minorHAnsi" w:eastAsiaTheme="minorHAnsi" w:hAnsiTheme="minorHAnsi" w:cs="Times New Roman"/>
          <w:color w:val="000000" w:themeColor="text1"/>
          <w:szCs w:val="22"/>
          <w:lang w:val="en-US" w:eastAsia="en-US"/>
        </w:rPr>
        <w:t xml:space="preserve"> activit</w:t>
      </w:r>
      <w:r w:rsidR="00364ADE">
        <w:rPr>
          <w:rFonts w:asciiTheme="minorHAnsi" w:eastAsiaTheme="minorHAnsi" w:hAnsiTheme="minorHAnsi" w:cs="Times New Roman"/>
          <w:color w:val="000000" w:themeColor="text1"/>
          <w:szCs w:val="22"/>
          <w:lang w:val="en-US" w:eastAsia="en-US"/>
        </w:rPr>
        <w:t>y by Category A banks that could pose a somewhat higher risk</w:t>
      </w:r>
      <w:r w:rsidR="00AA61E4">
        <w:rPr>
          <w:rFonts w:asciiTheme="minorHAnsi" w:eastAsiaTheme="minorHAnsi" w:hAnsiTheme="minorHAnsi" w:cs="Times New Roman"/>
          <w:color w:val="000000" w:themeColor="text1"/>
          <w:szCs w:val="22"/>
          <w:lang w:val="en-US" w:eastAsia="en-US"/>
        </w:rPr>
        <w:t xml:space="preserve"> </w:t>
      </w:r>
      <w:r w:rsidR="00364ADE">
        <w:rPr>
          <w:rFonts w:asciiTheme="minorHAnsi" w:eastAsiaTheme="minorHAnsi" w:hAnsiTheme="minorHAnsi" w:cs="Times New Roman"/>
          <w:color w:val="000000" w:themeColor="text1"/>
          <w:szCs w:val="22"/>
          <w:lang w:val="en-US" w:eastAsia="en-US"/>
        </w:rPr>
        <w:t>are</w:t>
      </w:r>
      <w:r w:rsidR="00AA61E4">
        <w:rPr>
          <w:rFonts w:asciiTheme="minorHAnsi" w:eastAsiaTheme="minorHAnsi" w:hAnsiTheme="minorHAnsi" w:cs="Times New Roman"/>
          <w:color w:val="000000" w:themeColor="text1"/>
          <w:szCs w:val="22"/>
          <w:lang w:val="en-US" w:eastAsia="en-US"/>
        </w:rPr>
        <w:t xml:space="preserve"> foreign currency exchange services, which may be explained </w:t>
      </w:r>
      <w:r w:rsidR="00572E2B">
        <w:rPr>
          <w:rFonts w:asciiTheme="minorHAnsi" w:eastAsiaTheme="minorHAnsi" w:hAnsiTheme="minorHAnsi" w:cs="Times New Roman"/>
          <w:color w:val="000000" w:themeColor="text1"/>
          <w:szCs w:val="22"/>
          <w:lang w:val="en-US" w:eastAsia="en-US"/>
        </w:rPr>
        <w:t xml:space="preserve">by </w:t>
      </w:r>
      <w:r w:rsidR="00AA61E4">
        <w:rPr>
          <w:rFonts w:asciiTheme="minorHAnsi" w:eastAsiaTheme="minorHAnsi" w:hAnsiTheme="minorHAnsi" w:cs="Times New Roman"/>
          <w:color w:val="000000" w:themeColor="text1"/>
          <w:szCs w:val="22"/>
          <w:lang w:val="en-US" w:eastAsia="en-US"/>
        </w:rPr>
        <w:t xml:space="preserve">the Cayman Islands’ </w:t>
      </w:r>
      <w:r w:rsidR="00572E2B">
        <w:rPr>
          <w:rFonts w:asciiTheme="minorHAnsi" w:eastAsiaTheme="minorHAnsi" w:hAnsiTheme="minorHAnsi" w:cs="Times New Roman"/>
          <w:color w:val="000000" w:themeColor="text1"/>
          <w:szCs w:val="22"/>
          <w:lang w:val="en-US" w:eastAsia="en-US"/>
        </w:rPr>
        <w:t xml:space="preserve">large </w:t>
      </w:r>
      <w:r w:rsidR="00AA61E4">
        <w:rPr>
          <w:rFonts w:asciiTheme="minorHAnsi" w:eastAsiaTheme="minorHAnsi" w:hAnsiTheme="minorHAnsi" w:cs="Times New Roman"/>
          <w:color w:val="000000" w:themeColor="text1"/>
          <w:szCs w:val="22"/>
          <w:lang w:val="en-US" w:eastAsia="en-US"/>
        </w:rPr>
        <w:t>tourism industry</w:t>
      </w:r>
      <w:r w:rsidR="00572E2B">
        <w:rPr>
          <w:rFonts w:asciiTheme="minorHAnsi" w:eastAsiaTheme="minorHAnsi" w:hAnsiTheme="minorHAnsi" w:cs="Times New Roman"/>
          <w:color w:val="000000" w:themeColor="text1"/>
          <w:szCs w:val="22"/>
          <w:lang w:val="en-US" w:eastAsia="en-US"/>
        </w:rPr>
        <w:t>,</w:t>
      </w:r>
      <w:r w:rsidR="005A4E9F">
        <w:rPr>
          <w:rFonts w:asciiTheme="minorHAnsi" w:eastAsiaTheme="minorHAnsi" w:hAnsiTheme="minorHAnsi" w:cs="Times New Roman"/>
          <w:color w:val="000000" w:themeColor="text1"/>
          <w:szCs w:val="22"/>
          <w:lang w:val="en-US" w:eastAsia="en-US"/>
        </w:rPr>
        <w:t xml:space="preserve"> </w:t>
      </w:r>
      <w:r w:rsidR="00364ADE">
        <w:rPr>
          <w:rFonts w:asciiTheme="minorHAnsi" w:eastAsiaTheme="minorHAnsi" w:hAnsiTheme="minorHAnsi" w:cs="Times New Roman"/>
          <w:color w:val="000000" w:themeColor="text1"/>
          <w:szCs w:val="22"/>
          <w:lang w:val="en-US" w:eastAsia="en-US"/>
        </w:rPr>
        <w:t xml:space="preserve">its </w:t>
      </w:r>
      <w:r w:rsidR="00AA61E4">
        <w:rPr>
          <w:rFonts w:asciiTheme="minorHAnsi" w:eastAsiaTheme="minorHAnsi" w:hAnsiTheme="minorHAnsi" w:cs="Times New Roman"/>
          <w:color w:val="000000" w:themeColor="text1"/>
          <w:szCs w:val="22"/>
          <w:lang w:val="en-US" w:eastAsia="en-US"/>
        </w:rPr>
        <w:t xml:space="preserve">international ties, </w:t>
      </w:r>
      <w:r w:rsidR="00364ADE">
        <w:rPr>
          <w:rFonts w:asciiTheme="minorHAnsi" w:eastAsiaTheme="minorHAnsi" w:hAnsiTheme="minorHAnsi" w:cs="Times New Roman"/>
          <w:color w:val="000000" w:themeColor="text1"/>
          <w:szCs w:val="22"/>
          <w:lang w:val="en-US" w:eastAsia="en-US"/>
        </w:rPr>
        <w:t xml:space="preserve">and its </w:t>
      </w:r>
      <w:r w:rsidR="00AA61E4">
        <w:rPr>
          <w:rFonts w:asciiTheme="minorHAnsi" w:eastAsiaTheme="minorHAnsi" w:hAnsiTheme="minorHAnsi" w:cs="Times New Roman"/>
          <w:color w:val="000000" w:themeColor="text1"/>
          <w:szCs w:val="22"/>
          <w:lang w:val="en-US" w:eastAsia="en-US"/>
        </w:rPr>
        <w:t>retail lending and general fund management</w:t>
      </w:r>
      <w:r w:rsidR="00364ADE">
        <w:rPr>
          <w:rFonts w:asciiTheme="minorHAnsi" w:eastAsiaTheme="minorHAnsi" w:hAnsiTheme="minorHAnsi" w:cs="Times New Roman"/>
          <w:color w:val="000000" w:themeColor="text1"/>
          <w:szCs w:val="22"/>
          <w:lang w:val="en-US" w:eastAsia="en-US"/>
        </w:rPr>
        <w:t xml:space="preserve"> activities</w:t>
      </w:r>
      <w:r w:rsidR="00AA61E4">
        <w:rPr>
          <w:rFonts w:asciiTheme="minorHAnsi" w:eastAsiaTheme="minorHAnsi" w:hAnsiTheme="minorHAnsi" w:cs="Times New Roman"/>
          <w:color w:val="000000" w:themeColor="text1"/>
          <w:szCs w:val="22"/>
          <w:lang w:val="en-US" w:eastAsia="en-US"/>
        </w:rPr>
        <w:t xml:space="preserve">. </w:t>
      </w:r>
      <w:r w:rsidR="00364ADE">
        <w:rPr>
          <w:rFonts w:asciiTheme="minorHAnsi" w:eastAsiaTheme="minorHAnsi" w:hAnsiTheme="minorHAnsi" w:cs="Times New Roman"/>
          <w:color w:val="000000" w:themeColor="text1"/>
          <w:szCs w:val="22"/>
          <w:lang w:val="en-US" w:eastAsia="en-US"/>
        </w:rPr>
        <w:t xml:space="preserve">As regards to correspondent services, </w:t>
      </w:r>
      <w:r w:rsidR="00F42DFE">
        <w:rPr>
          <w:rFonts w:asciiTheme="minorHAnsi" w:eastAsiaTheme="minorHAnsi" w:hAnsiTheme="minorHAnsi" w:cs="Times New Roman"/>
          <w:color w:val="000000" w:themeColor="text1"/>
          <w:szCs w:val="22"/>
          <w:lang w:val="en-US" w:eastAsia="en-US"/>
        </w:rPr>
        <w:t>Category</w:t>
      </w:r>
      <w:r w:rsidR="009056A3">
        <w:rPr>
          <w:rFonts w:asciiTheme="minorHAnsi" w:eastAsiaTheme="minorHAnsi" w:hAnsiTheme="minorHAnsi" w:cs="Times New Roman"/>
          <w:color w:val="000000" w:themeColor="text1"/>
          <w:szCs w:val="22"/>
          <w:lang w:val="en-US" w:eastAsia="en-US"/>
        </w:rPr>
        <w:t xml:space="preserve"> A banks indicated that within the reporting period transaction</w:t>
      </w:r>
      <w:r w:rsidR="00C056E8">
        <w:rPr>
          <w:rFonts w:asciiTheme="minorHAnsi" w:eastAsiaTheme="minorHAnsi" w:hAnsiTheme="minorHAnsi" w:cs="Times New Roman"/>
          <w:color w:val="000000" w:themeColor="text1"/>
          <w:szCs w:val="22"/>
          <w:lang w:val="en-US" w:eastAsia="en-US"/>
        </w:rPr>
        <w:t xml:space="preserve">s </w:t>
      </w:r>
      <w:r w:rsidR="009056A3">
        <w:rPr>
          <w:rFonts w:asciiTheme="minorHAnsi" w:eastAsiaTheme="minorHAnsi" w:hAnsiTheme="minorHAnsi" w:cs="Times New Roman"/>
          <w:color w:val="000000" w:themeColor="text1"/>
          <w:szCs w:val="22"/>
          <w:lang w:val="en-US" w:eastAsia="en-US"/>
        </w:rPr>
        <w:t xml:space="preserve">conducted for </w:t>
      </w:r>
      <w:r w:rsidR="00C056E8">
        <w:rPr>
          <w:rFonts w:asciiTheme="minorHAnsi" w:eastAsiaTheme="minorHAnsi" w:hAnsiTheme="minorHAnsi" w:cs="Times New Roman"/>
          <w:color w:val="000000" w:themeColor="text1"/>
          <w:szCs w:val="22"/>
          <w:lang w:val="en-US" w:eastAsia="en-US"/>
        </w:rPr>
        <w:t xml:space="preserve">non-group </w:t>
      </w:r>
      <w:r w:rsidR="00F42DFE">
        <w:rPr>
          <w:rFonts w:asciiTheme="minorHAnsi" w:eastAsiaTheme="minorHAnsi" w:hAnsiTheme="minorHAnsi" w:cs="Times New Roman"/>
          <w:color w:val="000000" w:themeColor="text1"/>
          <w:szCs w:val="22"/>
          <w:lang w:val="en-US" w:eastAsia="en-US"/>
        </w:rPr>
        <w:t>r</w:t>
      </w:r>
      <w:r w:rsidR="009056A3">
        <w:rPr>
          <w:rFonts w:asciiTheme="minorHAnsi" w:eastAsiaTheme="minorHAnsi" w:hAnsiTheme="minorHAnsi" w:cs="Times New Roman"/>
          <w:color w:val="000000" w:themeColor="text1"/>
          <w:szCs w:val="22"/>
          <w:lang w:val="en-US" w:eastAsia="en-US"/>
        </w:rPr>
        <w:t xml:space="preserve">espondent institutions involved a total USD 130 billion, only USD 64 </w:t>
      </w:r>
      <w:r w:rsidR="00F42DFE">
        <w:rPr>
          <w:rFonts w:asciiTheme="minorHAnsi" w:eastAsiaTheme="minorHAnsi" w:hAnsiTheme="minorHAnsi" w:cs="Times New Roman"/>
          <w:color w:val="000000" w:themeColor="text1"/>
          <w:szCs w:val="22"/>
          <w:lang w:val="en-US" w:eastAsia="en-US"/>
        </w:rPr>
        <w:t xml:space="preserve">billion </w:t>
      </w:r>
      <w:r w:rsidR="009056A3">
        <w:rPr>
          <w:rFonts w:asciiTheme="minorHAnsi" w:eastAsiaTheme="minorHAnsi" w:hAnsiTheme="minorHAnsi" w:cs="Times New Roman"/>
          <w:color w:val="000000" w:themeColor="text1"/>
          <w:szCs w:val="22"/>
          <w:lang w:val="en-US" w:eastAsia="en-US"/>
        </w:rPr>
        <w:t xml:space="preserve">of which were transferred on behalf of a respondent institution </w:t>
      </w:r>
      <w:r w:rsidR="00F42DFE">
        <w:rPr>
          <w:rFonts w:asciiTheme="minorHAnsi" w:eastAsiaTheme="minorHAnsi" w:hAnsiTheme="minorHAnsi" w:cs="Times New Roman"/>
          <w:color w:val="000000" w:themeColor="text1"/>
          <w:szCs w:val="22"/>
          <w:lang w:val="en-US" w:eastAsia="en-US"/>
        </w:rPr>
        <w:t xml:space="preserve">to </w:t>
      </w:r>
      <w:r w:rsidR="00C056E8">
        <w:rPr>
          <w:rFonts w:asciiTheme="minorHAnsi" w:eastAsiaTheme="minorHAnsi" w:hAnsiTheme="minorHAnsi" w:cs="Times New Roman"/>
          <w:color w:val="000000" w:themeColor="text1"/>
          <w:szCs w:val="22"/>
          <w:lang w:val="en-US" w:eastAsia="en-US"/>
        </w:rPr>
        <w:t>one</w:t>
      </w:r>
      <w:r w:rsidR="009056A3">
        <w:rPr>
          <w:rFonts w:asciiTheme="minorHAnsi" w:eastAsiaTheme="minorHAnsi" w:hAnsiTheme="minorHAnsi" w:cs="Times New Roman"/>
          <w:color w:val="000000" w:themeColor="text1"/>
          <w:szCs w:val="22"/>
          <w:lang w:val="en-US" w:eastAsia="en-US"/>
        </w:rPr>
        <w:t xml:space="preserve"> high risk country in the region.</w:t>
      </w:r>
      <w:r w:rsidR="00364ADE">
        <w:rPr>
          <w:rFonts w:asciiTheme="minorHAnsi" w:eastAsiaTheme="minorHAnsi" w:hAnsiTheme="minorHAnsi" w:cs="Times New Roman"/>
          <w:color w:val="000000" w:themeColor="text1"/>
          <w:szCs w:val="22"/>
          <w:lang w:val="en-US" w:eastAsia="en-US"/>
        </w:rPr>
        <w:t xml:space="preserve"> The exposure of category A banks to risks associate with high risk activities is thus generally very limited.</w:t>
      </w:r>
    </w:p>
    <w:p w14:paraId="10A15959" w14:textId="2DFFC01D" w:rsidR="003F79F1" w:rsidRPr="004E5F89" w:rsidRDefault="003F79F1" w:rsidP="004E5F89">
      <w:pPr>
        <w:pStyle w:val="Heading2"/>
        <w:numPr>
          <w:ilvl w:val="0"/>
          <w:numId w:val="0"/>
        </w:numPr>
        <w:rPr>
          <w:b/>
          <w:bCs/>
          <w:lang w:val="en-US"/>
        </w:rPr>
      </w:pPr>
      <w:r w:rsidRPr="003D4320">
        <w:rPr>
          <w:b/>
          <w:bCs/>
          <w:lang w:val="en-US"/>
        </w:rPr>
        <w:t xml:space="preserve">Category </w:t>
      </w:r>
      <w:r>
        <w:rPr>
          <w:b/>
          <w:bCs/>
          <w:lang w:val="en-US"/>
        </w:rPr>
        <w:t>B</w:t>
      </w:r>
      <w:r w:rsidRPr="003D4320">
        <w:rPr>
          <w:b/>
          <w:bCs/>
          <w:lang w:val="en-US"/>
        </w:rPr>
        <w:t xml:space="preserve"> Banks</w:t>
      </w:r>
    </w:p>
    <w:p w14:paraId="62CAE4CF" w14:textId="55AB2A5D" w:rsidR="00396C68" w:rsidRDefault="009F3DFB" w:rsidP="0096420A">
      <w:pPr>
        <w:pStyle w:val="Heading2"/>
        <w:numPr>
          <w:ilvl w:val="0"/>
          <w:numId w:val="21"/>
        </w:numPr>
        <w:spacing w:line="276" w:lineRule="auto"/>
        <w:ind w:left="0" w:right="-6" w:firstLine="0"/>
        <w:jc w:val="both"/>
        <w:rPr>
          <w:rFonts w:asciiTheme="minorHAnsi" w:eastAsiaTheme="minorHAnsi" w:hAnsiTheme="minorHAnsi" w:cs="Times New Roman"/>
          <w:color w:val="000000" w:themeColor="text1"/>
          <w:szCs w:val="22"/>
          <w:lang w:val="en-US" w:eastAsia="en-US"/>
        </w:rPr>
      </w:pPr>
      <w:r w:rsidRPr="00654100">
        <w:rPr>
          <w:rFonts w:asciiTheme="minorHAnsi" w:eastAsiaTheme="minorHAnsi" w:hAnsiTheme="minorHAnsi" w:cs="Times New Roman"/>
          <w:color w:val="000000" w:themeColor="text1"/>
          <w:szCs w:val="22"/>
          <w:lang w:val="en-US" w:eastAsia="en-US"/>
        </w:rPr>
        <w:t xml:space="preserve">Category B </w:t>
      </w:r>
      <w:r w:rsidR="00536539" w:rsidRPr="00654100">
        <w:rPr>
          <w:rFonts w:asciiTheme="minorHAnsi" w:eastAsiaTheme="minorHAnsi" w:hAnsiTheme="minorHAnsi" w:cs="Times New Roman"/>
          <w:color w:val="000000" w:themeColor="text1"/>
          <w:szCs w:val="22"/>
          <w:lang w:val="en-US" w:eastAsia="en-US"/>
        </w:rPr>
        <w:t>Banks are</w:t>
      </w:r>
      <w:r w:rsidRPr="00654100">
        <w:rPr>
          <w:rFonts w:asciiTheme="minorHAnsi" w:eastAsiaTheme="minorHAnsi" w:hAnsiTheme="minorHAnsi" w:cs="Times New Roman"/>
          <w:color w:val="000000" w:themeColor="text1"/>
          <w:szCs w:val="22"/>
          <w:lang w:val="en-US" w:eastAsia="en-US"/>
        </w:rPr>
        <w:t xml:space="preserve"> license</w:t>
      </w:r>
      <w:r w:rsidR="00536539" w:rsidRPr="00654100">
        <w:rPr>
          <w:rFonts w:asciiTheme="minorHAnsi" w:eastAsiaTheme="minorHAnsi" w:hAnsiTheme="minorHAnsi" w:cs="Times New Roman"/>
          <w:color w:val="000000" w:themeColor="text1"/>
          <w:szCs w:val="22"/>
          <w:lang w:val="en-US" w:eastAsia="en-US"/>
        </w:rPr>
        <w:t>d</w:t>
      </w:r>
      <w:r w:rsidRPr="00654100">
        <w:rPr>
          <w:rFonts w:asciiTheme="minorHAnsi" w:eastAsiaTheme="minorHAnsi" w:hAnsiTheme="minorHAnsi" w:cs="Times New Roman"/>
          <w:color w:val="000000" w:themeColor="text1"/>
          <w:szCs w:val="22"/>
          <w:lang w:val="en-US" w:eastAsia="en-US"/>
        </w:rPr>
        <w:t xml:space="preserve"> to conduct a range of international banking business, with limited domestic activity. </w:t>
      </w:r>
      <w:r w:rsidR="00AA61E4">
        <w:rPr>
          <w:rFonts w:asciiTheme="minorHAnsi" w:eastAsiaTheme="minorHAnsi" w:hAnsiTheme="minorHAnsi" w:cs="Times New Roman"/>
          <w:color w:val="000000" w:themeColor="text1"/>
          <w:szCs w:val="22"/>
          <w:lang w:val="en-US" w:eastAsia="en-US"/>
        </w:rPr>
        <w:t xml:space="preserve">In practice, the single most important service offered by the subsector is lending to group entities, which is a lower risk activity given that the service/product is not offered to a third party. A </w:t>
      </w:r>
      <w:r w:rsidR="00364ADE">
        <w:rPr>
          <w:rFonts w:asciiTheme="minorHAnsi" w:eastAsiaTheme="minorHAnsi" w:hAnsiTheme="minorHAnsi" w:cs="Times New Roman"/>
          <w:color w:val="000000" w:themeColor="text1"/>
          <w:szCs w:val="22"/>
          <w:lang w:val="en-US" w:eastAsia="en-US"/>
        </w:rPr>
        <w:t>high</w:t>
      </w:r>
      <w:del w:id="199" w:author="Reviewer1" w:date="2020-01-14T09:23:00Z">
        <w:r w:rsidR="00AA61E4">
          <w:rPr>
            <w:rFonts w:asciiTheme="minorHAnsi" w:eastAsiaTheme="minorHAnsi" w:hAnsiTheme="minorHAnsi" w:cs="Times New Roman"/>
            <w:color w:val="000000" w:themeColor="text1"/>
            <w:szCs w:val="22"/>
            <w:lang w:val="en-US" w:eastAsia="en-US"/>
          </w:rPr>
          <w:delText xml:space="preserve"> </w:delText>
        </w:r>
      </w:del>
      <w:ins w:id="200" w:author="Reviewer1" w:date="2020-01-14T09:23:00Z">
        <w:r w:rsidR="00364ADE">
          <w:rPr>
            <w:rFonts w:asciiTheme="minorHAnsi" w:eastAsiaTheme="minorHAnsi" w:hAnsiTheme="minorHAnsi" w:cs="Times New Roman"/>
            <w:color w:val="000000" w:themeColor="text1"/>
            <w:szCs w:val="22"/>
            <w:lang w:val="en-US" w:eastAsia="en-US"/>
          </w:rPr>
          <w:t>-</w:t>
        </w:r>
      </w:ins>
      <w:r w:rsidR="00364ADE">
        <w:rPr>
          <w:rFonts w:asciiTheme="minorHAnsi" w:eastAsiaTheme="minorHAnsi" w:hAnsiTheme="minorHAnsi" w:cs="Times New Roman"/>
          <w:color w:val="000000" w:themeColor="text1"/>
          <w:szCs w:val="22"/>
          <w:lang w:val="en-US" w:eastAsia="en-US"/>
        </w:rPr>
        <w:t>risk</w:t>
      </w:r>
      <w:r w:rsidR="00AA61E4">
        <w:rPr>
          <w:rFonts w:asciiTheme="minorHAnsi" w:eastAsiaTheme="minorHAnsi" w:hAnsiTheme="minorHAnsi" w:cs="Times New Roman"/>
          <w:color w:val="000000" w:themeColor="text1"/>
          <w:szCs w:val="22"/>
          <w:lang w:val="en-US" w:eastAsia="en-US"/>
        </w:rPr>
        <w:t xml:space="preserve"> activity, which is the provision of omnibus accounts for batch processing</w:t>
      </w:r>
      <w:ins w:id="201" w:author="Reviewer1" w:date="2020-01-14T09:23:00Z">
        <w:r w:rsidR="00364ADE">
          <w:rPr>
            <w:rFonts w:asciiTheme="minorHAnsi" w:eastAsiaTheme="minorHAnsi" w:hAnsiTheme="minorHAnsi" w:cs="Times New Roman"/>
            <w:color w:val="000000" w:themeColor="text1"/>
            <w:szCs w:val="22"/>
            <w:lang w:val="en-US" w:eastAsia="en-US"/>
          </w:rPr>
          <w:t>,</w:t>
        </w:r>
      </w:ins>
      <w:r w:rsidR="00AA61E4">
        <w:rPr>
          <w:rFonts w:asciiTheme="minorHAnsi" w:eastAsiaTheme="minorHAnsi" w:hAnsiTheme="minorHAnsi" w:cs="Times New Roman"/>
          <w:color w:val="000000" w:themeColor="text1"/>
          <w:szCs w:val="22"/>
          <w:lang w:val="en-US" w:eastAsia="en-US"/>
        </w:rPr>
        <w:t xml:space="preserve"> is the second most relevant service offered in terms of annual gross value, followed by investment management and foreign exchange services. </w:t>
      </w:r>
      <w:r w:rsidR="00396C68">
        <w:rPr>
          <w:rFonts w:asciiTheme="minorHAnsi" w:eastAsiaTheme="minorHAnsi" w:hAnsiTheme="minorHAnsi" w:cs="Times New Roman"/>
          <w:color w:val="000000" w:themeColor="text1"/>
          <w:szCs w:val="22"/>
          <w:lang w:val="en-US" w:eastAsia="en-US"/>
        </w:rPr>
        <w:t>Another high</w:t>
      </w:r>
      <w:del w:id="202" w:author="Reviewer1" w:date="2020-01-14T09:23:00Z">
        <w:r w:rsidR="00396C68">
          <w:rPr>
            <w:rFonts w:asciiTheme="minorHAnsi" w:eastAsiaTheme="minorHAnsi" w:hAnsiTheme="minorHAnsi" w:cs="Times New Roman"/>
            <w:color w:val="000000" w:themeColor="text1"/>
            <w:szCs w:val="22"/>
            <w:lang w:val="en-US" w:eastAsia="en-US"/>
          </w:rPr>
          <w:delText xml:space="preserve"> </w:delText>
        </w:r>
      </w:del>
      <w:ins w:id="203" w:author="Reviewer1" w:date="2020-01-14T09:23:00Z">
        <w:r w:rsidR="00364ADE">
          <w:rPr>
            <w:rFonts w:asciiTheme="minorHAnsi" w:eastAsiaTheme="minorHAnsi" w:hAnsiTheme="minorHAnsi" w:cs="Times New Roman"/>
            <w:color w:val="000000" w:themeColor="text1"/>
            <w:szCs w:val="22"/>
            <w:lang w:val="en-US" w:eastAsia="en-US"/>
          </w:rPr>
          <w:t>-</w:t>
        </w:r>
      </w:ins>
      <w:r w:rsidR="00396C68">
        <w:rPr>
          <w:rFonts w:asciiTheme="minorHAnsi" w:eastAsiaTheme="minorHAnsi" w:hAnsiTheme="minorHAnsi" w:cs="Times New Roman"/>
          <w:color w:val="000000" w:themeColor="text1"/>
          <w:szCs w:val="22"/>
          <w:lang w:val="en-US" w:eastAsia="en-US"/>
        </w:rPr>
        <w:t>risk product offered by only category B banks are payable</w:t>
      </w:r>
      <w:r w:rsidR="00F42DFE">
        <w:rPr>
          <w:rFonts w:asciiTheme="minorHAnsi" w:eastAsiaTheme="minorHAnsi" w:hAnsiTheme="minorHAnsi" w:cs="Times New Roman"/>
          <w:color w:val="000000" w:themeColor="text1"/>
          <w:szCs w:val="22"/>
          <w:lang w:val="en-US" w:eastAsia="en-US"/>
        </w:rPr>
        <w:t>s</w:t>
      </w:r>
      <w:r w:rsidR="00396C68">
        <w:rPr>
          <w:rFonts w:asciiTheme="minorHAnsi" w:eastAsiaTheme="minorHAnsi" w:hAnsiTheme="minorHAnsi" w:cs="Times New Roman"/>
          <w:color w:val="000000" w:themeColor="text1"/>
          <w:szCs w:val="22"/>
          <w:lang w:val="en-US" w:eastAsia="en-US"/>
        </w:rPr>
        <w:t xml:space="preserve"> through accounts, although the amounts actually transacted within the reporting period were very limited. Furthermore, </w:t>
      </w:r>
      <w:del w:id="204" w:author="Reviewer1" w:date="2020-01-14T09:23:00Z">
        <w:r w:rsidR="00F42DFE">
          <w:rPr>
            <w:rFonts w:asciiTheme="minorHAnsi" w:eastAsiaTheme="minorHAnsi" w:hAnsiTheme="minorHAnsi" w:cs="Times New Roman"/>
            <w:color w:val="000000" w:themeColor="text1"/>
            <w:szCs w:val="22"/>
            <w:lang w:val="en-US" w:eastAsia="en-US"/>
          </w:rPr>
          <w:delText>respondents</w:delText>
        </w:r>
      </w:del>
      <w:ins w:id="205" w:author="Reviewer1" w:date="2020-01-14T09:23:00Z">
        <w:r w:rsidR="00364ADE">
          <w:rPr>
            <w:rFonts w:asciiTheme="minorHAnsi" w:eastAsiaTheme="minorHAnsi" w:hAnsiTheme="minorHAnsi" w:cs="Times New Roman"/>
            <w:color w:val="000000" w:themeColor="text1"/>
            <w:szCs w:val="22"/>
            <w:lang w:val="en-US" w:eastAsia="en-US"/>
          </w:rPr>
          <w:t>Category B banks</w:t>
        </w:r>
      </w:ins>
      <w:r w:rsidR="00396C68">
        <w:rPr>
          <w:rFonts w:asciiTheme="minorHAnsi" w:eastAsiaTheme="minorHAnsi" w:hAnsiTheme="minorHAnsi" w:cs="Times New Roman"/>
          <w:color w:val="000000" w:themeColor="text1"/>
          <w:szCs w:val="22"/>
          <w:lang w:val="en-US" w:eastAsia="en-US"/>
        </w:rPr>
        <w:t xml:space="preserve"> indicated that they offer loans </w:t>
      </w:r>
      <w:r w:rsidR="00F42DFE">
        <w:rPr>
          <w:rFonts w:asciiTheme="minorHAnsi" w:eastAsiaTheme="minorHAnsi" w:hAnsiTheme="minorHAnsi" w:cs="Times New Roman"/>
          <w:color w:val="000000" w:themeColor="text1"/>
          <w:szCs w:val="22"/>
          <w:lang w:val="en-US" w:eastAsia="en-US"/>
        </w:rPr>
        <w:t>collateralized</w:t>
      </w:r>
      <w:r w:rsidR="00396C68">
        <w:rPr>
          <w:rFonts w:asciiTheme="minorHAnsi" w:eastAsiaTheme="minorHAnsi" w:hAnsiTheme="minorHAnsi" w:cs="Times New Roman"/>
          <w:color w:val="000000" w:themeColor="text1"/>
          <w:szCs w:val="22"/>
          <w:lang w:val="en-US" w:eastAsia="en-US"/>
        </w:rPr>
        <w:t xml:space="preserve"> by cash and back-to-back loans to non-group </w:t>
      </w:r>
      <w:del w:id="206" w:author="Reviewer1" w:date="2020-01-14T11:50:00Z">
        <w:r w:rsidR="00396C68" w:rsidDel="00EA5257">
          <w:rPr>
            <w:rFonts w:asciiTheme="minorHAnsi" w:eastAsiaTheme="minorHAnsi" w:hAnsiTheme="minorHAnsi" w:cs="Times New Roman"/>
            <w:color w:val="000000" w:themeColor="text1"/>
            <w:szCs w:val="22"/>
            <w:lang w:val="en-US" w:eastAsia="en-US"/>
          </w:rPr>
          <w:delText>clients</w:delText>
        </w:r>
      </w:del>
      <w:ins w:id="207" w:author="Reviewer1" w:date="2020-01-14T11:50:00Z">
        <w:r w:rsidR="00EA5257">
          <w:rPr>
            <w:rFonts w:asciiTheme="minorHAnsi" w:eastAsiaTheme="minorHAnsi" w:hAnsiTheme="minorHAnsi" w:cs="Times New Roman"/>
            <w:color w:val="000000" w:themeColor="text1"/>
            <w:szCs w:val="22"/>
            <w:lang w:val="en-US" w:eastAsia="en-US"/>
          </w:rPr>
          <w:t>customers</w:t>
        </w:r>
      </w:ins>
      <w:r w:rsidR="000A5963">
        <w:rPr>
          <w:rFonts w:asciiTheme="minorHAnsi" w:eastAsiaTheme="minorHAnsi" w:hAnsiTheme="minorHAnsi" w:cs="Times New Roman"/>
          <w:color w:val="000000" w:themeColor="text1"/>
          <w:szCs w:val="22"/>
          <w:lang w:val="en-US" w:eastAsia="en-US"/>
        </w:rPr>
        <w:t>, both of which are high risk products</w:t>
      </w:r>
      <w:r w:rsidR="00396C68">
        <w:rPr>
          <w:rFonts w:asciiTheme="minorHAnsi" w:eastAsiaTheme="minorHAnsi" w:hAnsiTheme="minorHAnsi" w:cs="Times New Roman"/>
          <w:color w:val="000000" w:themeColor="text1"/>
          <w:szCs w:val="22"/>
          <w:lang w:val="en-US" w:eastAsia="en-US"/>
        </w:rPr>
        <w:t>.</w:t>
      </w:r>
    </w:p>
    <w:p w14:paraId="0C3FFBA3" w14:textId="3FB555EC" w:rsidR="00A11F2D" w:rsidRPr="00654100" w:rsidRDefault="009056A3" w:rsidP="0096420A">
      <w:pPr>
        <w:pStyle w:val="Heading2"/>
        <w:numPr>
          <w:ilvl w:val="0"/>
          <w:numId w:val="21"/>
        </w:numPr>
        <w:spacing w:line="276" w:lineRule="auto"/>
        <w:ind w:left="0" w:right="-6" w:firstLine="0"/>
        <w:jc w:val="both"/>
        <w:rPr>
          <w:del w:id="208" w:author="Reviewer1" w:date="2020-01-14T09:23:00Z"/>
          <w:rFonts w:ascii="Times New Roman" w:eastAsia="Times New Roman" w:hAnsi="Times New Roman" w:cs="Times New Roman"/>
          <w:color w:val="191919"/>
          <w:sz w:val="21"/>
          <w:szCs w:val="21"/>
          <w:lang w:val="en-US" w:eastAsia="en-GB"/>
        </w:rPr>
      </w:pPr>
      <w:r>
        <w:rPr>
          <w:rFonts w:asciiTheme="minorHAnsi" w:eastAsiaTheme="minorHAnsi" w:hAnsiTheme="minorHAnsi" w:cs="Times New Roman"/>
          <w:color w:val="000000" w:themeColor="text1"/>
          <w:szCs w:val="22"/>
          <w:lang w:val="en-US" w:eastAsia="en-US"/>
        </w:rPr>
        <w:t xml:space="preserve">Unlike </w:t>
      </w:r>
      <w:r w:rsidR="00F42DFE">
        <w:rPr>
          <w:rFonts w:asciiTheme="minorHAnsi" w:eastAsiaTheme="minorHAnsi" w:hAnsiTheme="minorHAnsi" w:cs="Times New Roman"/>
          <w:color w:val="000000" w:themeColor="text1"/>
          <w:szCs w:val="22"/>
          <w:lang w:val="en-US" w:eastAsia="en-US"/>
        </w:rPr>
        <w:t>C</w:t>
      </w:r>
      <w:r>
        <w:rPr>
          <w:rFonts w:asciiTheme="minorHAnsi" w:eastAsiaTheme="minorHAnsi" w:hAnsiTheme="minorHAnsi" w:cs="Times New Roman"/>
          <w:color w:val="000000" w:themeColor="text1"/>
          <w:szCs w:val="22"/>
          <w:lang w:val="en-US" w:eastAsia="en-US"/>
        </w:rPr>
        <w:t xml:space="preserve">ategory A banks, </w:t>
      </w:r>
      <w:r w:rsidR="00F42DFE">
        <w:rPr>
          <w:rFonts w:asciiTheme="minorHAnsi" w:eastAsiaTheme="minorHAnsi" w:hAnsiTheme="minorHAnsi" w:cs="Times New Roman"/>
          <w:color w:val="000000" w:themeColor="text1"/>
          <w:szCs w:val="22"/>
          <w:lang w:val="en-US" w:eastAsia="en-US"/>
        </w:rPr>
        <w:t>C</w:t>
      </w:r>
      <w:r>
        <w:rPr>
          <w:rFonts w:asciiTheme="minorHAnsi" w:eastAsiaTheme="minorHAnsi" w:hAnsiTheme="minorHAnsi" w:cs="Times New Roman"/>
          <w:color w:val="000000" w:themeColor="text1"/>
          <w:szCs w:val="22"/>
          <w:lang w:val="en-US" w:eastAsia="en-US"/>
        </w:rPr>
        <w:t>ategory B banks have a significant number of relationships with respon</w:t>
      </w:r>
      <w:r w:rsidR="00C056E8">
        <w:rPr>
          <w:rFonts w:asciiTheme="minorHAnsi" w:eastAsiaTheme="minorHAnsi" w:hAnsiTheme="minorHAnsi" w:cs="Times New Roman"/>
          <w:color w:val="000000" w:themeColor="text1"/>
          <w:szCs w:val="22"/>
          <w:lang w:val="en-US" w:eastAsia="en-US"/>
        </w:rPr>
        <w:t>d</w:t>
      </w:r>
      <w:r>
        <w:rPr>
          <w:rFonts w:asciiTheme="minorHAnsi" w:eastAsiaTheme="minorHAnsi" w:hAnsiTheme="minorHAnsi" w:cs="Times New Roman"/>
          <w:color w:val="000000" w:themeColor="text1"/>
          <w:szCs w:val="22"/>
          <w:lang w:val="en-US" w:eastAsia="en-US"/>
        </w:rPr>
        <w:t xml:space="preserve">ent institutions, with close to 300 </w:t>
      </w:r>
      <w:r w:rsidR="00C056E8">
        <w:rPr>
          <w:rFonts w:asciiTheme="minorHAnsi" w:eastAsiaTheme="minorHAnsi" w:hAnsiTheme="minorHAnsi" w:cs="Times New Roman"/>
          <w:color w:val="000000" w:themeColor="text1"/>
          <w:szCs w:val="22"/>
          <w:lang w:val="en-US" w:eastAsia="en-US"/>
        </w:rPr>
        <w:t>such relationships having been reported</w:t>
      </w:r>
      <w:r w:rsidR="00E73E9B">
        <w:rPr>
          <w:rFonts w:asciiTheme="minorHAnsi" w:eastAsiaTheme="minorHAnsi" w:hAnsiTheme="minorHAnsi" w:cs="Times New Roman"/>
          <w:color w:val="000000" w:themeColor="text1"/>
          <w:szCs w:val="22"/>
          <w:lang w:val="en-US" w:eastAsia="en-US"/>
        </w:rPr>
        <w:t>.</w:t>
      </w:r>
      <w:r w:rsidR="00C056E8">
        <w:rPr>
          <w:rFonts w:asciiTheme="minorHAnsi" w:eastAsiaTheme="minorHAnsi" w:hAnsiTheme="minorHAnsi" w:cs="Times New Roman"/>
          <w:color w:val="000000" w:themeColor="text1"/>
          <w:szCs w:val="22"/>
          <w:lang w:val="en-US" w:eastAsia="en-US"/>
        </w:rPr>
        <w:t xml:space="preserve"> </w:t>
      </w:r>
      <w:del w:id="209" w:author="Reviewer1" w:date="2020-01-14T09:23:00Z">
        <w:r w:rsidR="00C056E8">
          <w:rPr>
            <w:rFonts w:asciiTheme="minorHAnsi" w:eastAsiaTheme="minorHAnsi" w:hAnsiTheme="minorHAnsi" w:cs="Times New Roman"/>
            <w:color w:val="000000" w:themeColor="text1"/>
            <w:szCs w:val="22"/>
            <w:lang w:val="en-US" w:eastAsia="en-US"/>
          </w:rPr>
          <w:delText>.</w:delText>
        </w:r>
      </w:del>
      <w:ins w:id="210" w:author="Reviewer1" w:date="2020-01-14T09:23:00Z">
        <w:r w:rsidR="00364ADE" w:rsidRPr="00364ADE">
          <w:rPr>
            <w:rFonts w:asciiTheme="minorHAnsi" w:eastAsiaTheme="minorHAnsi" w:hAnsiTheme="minorHAnsi" w:cs="Times New Roman"/>
            <w:color w:val="000000" w:themeColor="text1"/>
            <w:szCs w:val="22"/>
            <w:lang w:val="en-US" w:eastAsia="en-US"/>
          </w:rPr>
          <w:t xml:space="preserve">52% or 272 of those established correspondent relationships are with institutions in 19 countries, </w:t>
        </w:r>
        <w:commentRangeStart w:id="211"/>
        <w:commentRangeStart w:id="212"/>
        <w:r w:rsidR="00364ADE" w:rsidRPr="00364ADE">
          <w:rPr>
            <w:rFonts w:asciiTheme="minorHAnsi" w:eastAsiaTheme="minorHAnsi" w:hAnsiTheme="minorHAnsi" w:cs="Times New Roman"/>
            <w:color w:val="000000" w:themeColor="text1"/>
            <w:szCs w:val="22"/>
            <w:lang w:val="en-US" w:eastAsia="en-US"/>
          </w:rPr>
          <w:t xml:space="preserve">two of which are high-risk countries, both in the CFATF region. </w:t>
        </w:r>
        <w:commentRangeEnd w:id="211"/>
        <w:r w:rsidR="00364ADE" w:rsidRPr="00364ADE">
          <w:rPr>
            <w:rFonts w:cs="Times New Roman"/>
            <w:color w:val="000000" w:themeColor="text1"/>
            <w:szCs w:val="22"/>
            <w:lang w:val="en-US"/>
          </w:rPr>
          <w:commentReference w:id="211"/>
        </w:r>
      </w:ins>
      <w:commentRangeEnd w:id="212"/>
      <w:r w:rsidR="00D307FC">
        <w:rPr>
          <w:rStyle w:val="CommentReference"/>
          <w:rFonts w:asciiTheme="minorHAnsi" w:eastAsiaTheme="minorHAnsi" w:hAnsiTheme="minorHAnsi"/>
          <w:lang w:eastAsia="en-US"/>
        </w:rPr>
        <w:commentReference w:id="212"/>
      </w:r>
      <w:del w:id="213" w:author="Reviewer1" w:date="2020-01-14T13:20:00Z">
        <w:r w:rsidR="00C056E8" w:rsidRPr="00364ADE" w:rsidDel="00CE04FF">
          <w:rPr>
            <w:rFonts w:asciiTheme="minorHAnsi" w:eastAsiaTheme="minorHAnsi" w:hAnsiTheme="minorHAnsi" w:cs="Times New Roman"/>
            <w:color w:val="000000" w:themeColor="text1"/>
            <w:szCs w:val="22"/>
            <w:lang w:val="en-US" w:eastAsia="en-US"/>
          </w:rPr>
          <w:delText xml:space="preserve"> </w:delText>
        </w:r>
      </w:del>
      <w:r w:rsidR="00F42DFE" w:rsidRPr="00364ADE">
        <w:rPr>
          <w:rFonts w:asciiTheme="minorHAnsi" w:eastAsiaTheme="minorHAnsi" w:hAnsiTheme="minorHAnsi" w:cs="Times New Roman"/>
          <w:color w:val="000000" w:themeColor="text1"/>
          <w:szCs w:val="22"/>
          <w:lang w:val="en-US" w:eastAsia="en-US"/>
        </w:rPr>
        <w:t>Category</w:t>
      </w:r>
      <w:r w:rsidR="00C056E8" w:rsidRPr="00364ADE">
        <w:rPr>
          <w:rFonts w:asciiTheme="minorHAnsi" w:eastAsiaTheme="minorHAnsi" w:hAnsiTheme="minorHAnsi" w:cs="Times New Roman"/>
          <w:color w:val="000000" w:themeColor="text1"/>
          <w:szCs w:val="22"/>
          <w:lang w:val="en-US" w:eastAsia="en-US"/>
        </w:rPr>
        <w:t xml:space="preserve"> B banks indicated that within the reporting period, transactions conducted for non-group respondent institutions involved a total of USD 7</w:t>
      </w:r>
      <w:r w:rsidR="00E73E9B" w:rsidRPr="00364ADE">
        <w:rPr>
          <w:rFonts w:asciiTheme="minorHAnsi" w:eastAsiaTheme="minorHAnsi" w:hAnsiTheme="minorHAnsi" w:cs="Times New Roman"/>
          <w:color w:val="000000" w:themeColor="text1"/>
          <w:szCs w:val="22"/>
          <w:lang w:val="en-US" w:eastAsia="en-US"/>
        </w:rPr>
        <w:t>.</w:t>
      </w:r>
      <w:r w:rsidR="00C056E8" w:rsidRPr="00364ADE">
        <w:rPr>
          <w:rFonts w:asciiTheme="minorHAnsi" w:eastAsiaTheme="minorHAnsi" w:hAnsiTheme="minorHAnsi" w:cs="Times New Roman"/>
          <w:color w:val="000000" w:themeColor="text1"/>
          <w:szCs w:val="22"/>
          <w:lang w:val="en-US" w:eastAsia="en-US"/>
        </w:rPr>
        <w:t>2 trillion, USD 13 billion of which were transferred on behalf of respondent institutions in two high risk countries in the region.</w:t>
      </w:r>
    </w:p>
    <w:p w14:paraId="6027D86D" w14:textId="3947A2DE" w:rsidR="00364ADE" w:rsidRDefault="00364ADE" w:rsidP="0096420A">
      <w:pPr>
        <w:pStyle w:val="Heading2"/>
        <w:numPr>
          <w:ilvl w:val="0"/>
          <w:numId w:val="21"/>
        </w:numPr>
        <w:spacing w:line="276" w:lineRule="auto"/>
        <w:ind w:left="0" w:right="-6" w:firstLine="0"/>
        <w:jc w:val="both"/>
        <w:rPr>
          <w:rFonts w:asciiTheme="minorHAnsi" w:eastAsiaTheme="minorHAnsi" w:hAnsiTheme="minorHAnsi" w:cs="Times New Roman"/>
          <w:color w:val="000000" w:themeColor="text1"/>
          <w:szCs w:val="22"/>
          <w:lang w:val="en-US" w:eastAsia="en-US"/>
        </w:rPr>
      </w:pPr>
      <w:ins w:id="214" w:author="Reviewer1" w:date="2020-01-14T09:23:00Z">
        <w:r>
          <w:rPr>
            <w:rFonts w:asciiTheme="minorHAnsi" w:eastAsiaTheme="minorHAnsi" w:hAnsiTheme="minorHAnsi" w:cs="Times New Roman"/>
            <w:color w:val="000000" w:themeColor="text1"/>
            <w:szCs w:val="22"/>
            <w:lang w:val="en-US" w:eastAsia="en-US"/>
          </w:rPr>
          <w:t xml:space="preserve"> </w:t>
        </w:r>
      </w:ins>
      <w:r w:rsidR="00F221AF" w:rsidRPr="00364ADE">
        <w:rPr>
          <w:rFonts w:asciiTheme="minorHAnsi" w:eastAsiaTheme="minorHAnsi" w:hAnsiTheme="minorHAnsi" w:cs="Times New Roman"/>
          <w:color w:val="000000" w:themeColor="text1"/>
          <w:szCs w:val="22"/>
          <w:lang w:val="en-US" w:eastAsia="en-US"/>
        </w:rPr>
        <w:t>The total volume of transactions processed for respondent institutions was 6</w:t>
      </w:r>
      <w:r w:rsidR="00BB1BDF" w:rsidRPr="00364ADE">
        <w:rPr>
          <w:rFonts w:asciiTheme="minorHAnsi" w:eastAsiaTheme="minorHAnsi" w:hAnsiTheme="minorHAnsi" w:cs="Times New Roman"/>
          <w:color w:val="000000" w:themeColor="text1"/>
          <w:szCs w:val="22"/>
          <w:lang w:val="en-US" w:eastAsia="en-US"/>
        </w:rPr>
        <w:t>1</w:t>
      </w:r>
      <w:r w:rsidR="00F42DFE" w:rsidRPr="00364ADE">
        <w:rPr>
          <w:rFonts w:asciiTheme="minorHAnsi" w:eastAsiaTheme="minorHAnsi" w:hAnsiTheme="minorHAnsi" w:cs="Times New Roman"/>
          <w:color w:val="000000" w:themeColor="text1"/>
          <w:szCs w:val="22"/>
          <w:lang w:val="en-US" w:eastAsia="en-US"/>
        </w:rPr>
        <w:t>,</w:t>
      </w:r>
      <w:r w:rsidR="00F221AF" w:rsidRPr="00364ADE">
        <w:rPr>
          <w:rFonts w:asciiTheme="minorHAnsi" w:eastAsiaTheme="minorHAnsi" w:hAnsiTheme="minorHAnsi" w:cs="Times New Roman"/>
          <w:color w:val="000000" w:themeColor="text1"/>
          <w:szCs w:val="22"/>
          <w:lang w:val="en-US" w:eastAsia="en-US"/>
        </w:rPr>
        <w:t>000 transactions with a volume USD 8.3 trillion.</w:t>
      </w:r>
      <w:r w:rsidR="004D73DC" w:rsidRPr="00364ADE">
        <w:rPr>
          <w:rFonts w:asciiTheme="minorHAnsi" w:eastAsiaTheme="minorHAnsi" w:hAnsiTheme="minorHAnsi" w:cs="Times New Roman"/>
          <w:color w:val="000000" w:themeColor="text1"/>
          <w:szCs w:val="22"/>
          <w:lang w:val="en-US" w:eastAsia="en-US"/>
        </w:rPr>
        <w:t xml:space="preserve"> Of this, 87% of the volume and 70% of transactions </w:t>
      </w:r>
      <w:r w:rsidR="00BB1BDF" w:rsidRPr="00364ADE">
        <w:rPr>
          <w:rFonts w:asciiTheme="minorHAnsi" w:eastAsiaTheme="minorHAnsi" w:hAnsiTheme="minorHAnsi" w:cs="Times New Roman"/>
          <w:color w:val="000000" w:themeColor="text1"/>
          <w:szCs w:val="22"/>
          <w:lang w:val="en-US" w:eastAsia="en-US"/>
        </w:rPr>
        <w:t>we</w:t>
      </w:r>
      <w:r w:rsidR="004D73DC" w:rsidRPr="00364ADE">
        <w:rPr>
          <w:rFonts w:asciiTheme="minorHAnsi" w:eastAsiaTheme="minorHAnsi" w:hAnsiTheme="minorHAnsi" w:cs="Times New Roman"/>
          <w:color w:val="000000" w:themeColor="text1"/>
          <w:szCs w:val="22"/>
          <w:lang w:val="en-US" w:eastAsia="en-US"/>
        </w:rPr>
        <w:t>re intragroup transaction</w:t>
      </w:r>
      <w:r w:rsidR="006C592F" w:rsidRPr="00364ADE">
        <w:rPr>
          <w:rFonts w:asciiTheme="minorHAnsi" w:eastAsiaTheme="minorHAnsi" w:hAnsiTheme="minorHAnsi" w:cs="Times New Roman"/>
          <w:color w:val="000000" w:themeColor="text1"/>
          <w:szCs w:val="22"/>
          <w:lang w:val="en-US" w:eastAsia="en-US"/>
        </w:rPr>
        <w:t>s</w:t>
      </w:r>
      <w:r w:rsidR="004D73DC" w:rsidRPr="00364ADE">
        <w:rPr>
          <w:rFonts w:asciiTheme="minorHAnsi" w:eastAsiaTheme="minorHAnsi" w:hAnsiTheme="minorHAnsi" w:cs="Times New Roman"/>
          <w:color w:val="000000" w:themeColor="text1"/>
          <w:szCs w:val="22"/>
          <w:lang w:val="en-US" w:eastAsia="en-US"/>
        </w:rPr>
        <w:t>.</w:t>
      </w:r>
    </w:p>
    <w:p w14:paraId="1CADFA1B" w14:textId="6A367DBB" w:rsidR="00EF3E4E" w:rsidRPr="00B30256" w:rsidRDefault="00EF3E4E" w:rsidP="00B30256">
      <w:pPr>
        <w:pStyle w:val="Heading2"/>
        <w:numPr>
          <w:ilvl w:val="0"/>
          <w:numId w:val="0"/>
        </w:numPr>
        <w:spacing w:line="276" w:lineRule="auto"/>
        <w:ind w:right="-6"/>
        <w:jc w:val="both"/>
        <w:rPr>
          <w:rFonts w:asciiTheme="minorHAnsi" w:hAnsiTheme="minorHAnsi"/>
          <w:color w:val="000000" w:themeColor="text1"/>
          <w:lang w:val="en-US"/>
        </w:rPr>
      </w:pPr>
      <w:r w:rsidRPr="00364ADE">
        <w:rPr>
          <w:b/>
          <w:bCs/>
          <w:lang w:val="en-US"/>
        </w:rPr>
        <w:t>Conclusion for Risk Category Transactions, Products and Services</w:t>
      </w:r>
    </w:p>
    <w:p w14:paraId="76D16F34" w14:textId="0A9BB3A4" w:rsidR="00EF3E4E" w:rsidRPr="00EF3E4E" w:rsidRDefault="00EF3E4E" w:rsidP="00B30256">
      <w:pPr>
        <w:pStyle w:val="Heading2"/>
        <w:numPr>
          <w:ilvl w:val="0"/>
          <w:numId w:val="21"/>
        </w:numPr>
        <w:spacing w:line="276" w:lineRule="auto"/>
        <w:ind w:left="0" w:right="-6" w:firstLine="0"/>
        <w:jc w:val="both"/>
        <w:rPr>
          <w:rFonts w:asciiTheme="minorHAnsi" w:eastAsiaTheme="minorHAnsi" w:hAnsiTheme="minorHAnsi" w:cs="Times New Roman"/>
          <w:color w:val="000000" w:themeColor="text1"/>
          <w:szCs w:val="22"/>
          <w:lang w:val="en-US" w:eastAsia="en-US"/>
        </w:rPr>
      </w:pPr>
      <w:r w:rsidRPr="00B30256">
        <w:rPr>
          <w:lang w:val="en-US"/>
        </w:rPr>
        <w:t>Cayman Islands banks transact with most countries in the world</w:t>
      </w:r>
      <w:r w:rsidRPr="00EF3E4E">
        <w:rPr>
          <w:bCs/>
          <w:lang w:val="en-US"/>
        </w:rPr>
        <w:t xml:space="preserve">. </w:t>
      </w:r>
      <w:r>
        <w:rPr>
          <w:bCs/>
          <w:lang w:val="en-US"/>
        </w:rPr>
        <w:t>F</w:t>
      </w:r>
      <w:r w:rsidRPr="00EF3E4E">
        <w:rPr>
          <w:bCs/>
          <w:lang w:val="en-US"/>
        </w:rPr>
        <w:t>rom</w:t>
      </w:r>
      <w:r w:rsidRPr="00B30256">
        <w:rPr>
          <w:lang w:val="en-US"/>
        </w:rPr>
        <w:t xml:space="preserve"> the data analyzed </w:t>
      </w:r>
      <w:proofErr w:type="gramStart"/>
      <w:r w:rsidRPr="00B30256">
        <w:rPr>
          <w:lang w:val="en-US"/>
        </w:rPr>
        <w:t>it is clear that the</w:t>
      </w:r>
      <w:proofErr w:type="gramEnd"/>
      <w:r w:rsidRPr="00B30256">
        <w:rPr>
          <w:lang w:val="en-US"/>
        </w:rPr>
        <w:t xml:space="preserve"> transaction risk is higher in Category</w:t>
      </w:r>
      <w:r w:rsidRPr="00EF3E4E">
        <w:rPr>
          <w:rFonts w:asciiTheme="minorHAnsi" w:eastAsiaTheme="minorHAnsi" w:hAnsiTheme="minorHAnsi" w:cs="Times New Roman"/>
          <w:color w:val="000000" w:themeColor="text1"/>
          <w:szCs w:val="22"/>
          <w:lang w:val="en-US" w:eastAsia="en-US"/>
        </w:rPr>
        <w:t xml:space="preserve"> B Banks than in Category A Banks</w:t>
      </w:r>
      <w:r>
        <w:rPr>
          <w:rFonts w:asciiTheme="minorHAnsi" w:eastAsiaTheme="minorHAnsi" w:hAnsiTheme="minorHAnsi" w:cs="Times New Roman"/>
          <w:color w:val="000000" w:themeColor="text1"/>
          <w:szCs w:val="22"/>
          <w:lang w:val="en-US" w:eastAsia="en-US"/>
        </w:rPr>
        <w:t xml:space="preserve"> as the former process almost 100% of all cross-border transactions</w:t>
      </w:r>
      <w:r w:rsidRPr="00EF3E4E">
        <w:rPr>
          <w:rFonts w:asciiTheme="minorHAnsi" w:eastAsiaTheme="minorHAnsi" w:hAnsiTheme="minorHAnsi" w:cs="Times New Roman"/>
          <w:color w:val="000000" w:themeColor="text1"/>
          <w:szCs w:val="22"/>
          <w:lang w:val="en-US" w:eastAsia="en-US"/>
        </w:rPr>
        <w:t xml:space="preserve">. </w:t>
      </w:r>
      <w:r>
        <w:rPr>
          <w:rFonts w:asciiTheme="minorHAnsi" w:eastAsiaTheme="minorHAnsi" w:hAnsiTheme="minorHAnsi" w:cs="Times New Roman"/>
          <w:color w:val="000000" w:themeColor="text1"/>
          <w:szCs w:val="22"/>
          <w:lang w:val="en-US" w:eastAsia="en-US"/>
        </w:rPr>
        <w:t xml:space="preserve">With regards to transactions through Category B banks, </w:t>
      </w:r>
      <w:r>
        <w:rPr>
          <w:bCs/>
          <w:lang w:val="en-US"/>
        </w:rPr>
        <w:t>the C</w:t>
      </w:r>
      <w:r w:rsidRPr="00EF3E4E">
        <w:rPr>
          <w:bCs/>
          <w:lang w:val="en-US"/>
        </w:rPr>
        <w:t xml:space="preserve">ayman Islands places </w:t>
      </w:r>
      <w:r>
        <w:rPr>
          <w:bCs/>
          <w:lang w:val="en-US"/>
        </w:rPr>
        <w:t xml:space="preserve">some </w:t>
      </w:r>
      <w:r w:rsidRPr="00EF3E4E">
        <w:rPr>
          <w:bCs/>
          <w:lang w:val="en-US"/>
        </w:rPr>
        <w:t>reliance on the fact that the</w:t>
      </w:r>
      <w:r>
        <w:rPr>
          <w:bCs/>
          <w:lang w:val="en-US"/>
        </w:rPr>
        <w:t xml:space="preserve"> main originating/recipient</w:t>
      </w:r>
      <w:r w:rsidRPr="00EF3E4E">
        <w:rPr>
          <w:bCs/>
          <w:lang w:val="en-US"/>
        </w:rPr>
        <w:t xml:space="preserve"> countries</w:t>
      </w:r>
      <w:r>
        <w:rPr>
          <w:bCs/>
          <w:lang w:val="en-US"/>
        </w:rPr>
        <w:t xml:space="preserve"> of cross-border funds flows are t</w:t>
      </w:r>
      <w:r w:rsidRPr="00EF3E4E">
        <w:rPr>
          <w:bCs/>
          <w:lang w:val="en-US"/>
        </w:rPr>
        <w:t xml:space="preserve">he </w:t>
      </w:r>
      <w:r>
        <w:rPr>
          <w:bCs/>
          <w:lang w:val="en-US"/>
        </w:rPr>
        <w:t xml:space="preserve">US, </w:t>
      </w:r>
      <w:r w:rsidRPr="00EF3E4E">
        <w:rPr>
          <w:bCs/>
          <w:lang w:val="en-US"/>
        </w:rPr>
        <w:t>Canada, and the UK</w:t>
      </w:r>
      <w:r>
        <w:rPr>
          <w:bCs/>
          <w:lang w:val="en-US"/>
        </w:rPr>
        <w:t xml:space="preserve">, all of which were </w:t>
      </w:r>
      <w:r w:rsidRPr="00EF3E4E">
        <w:rPr>
          <w:bCs/>
          <w:lang w:val="en-US"/>
        </w:rPr>
        <w:t>positively assessed by the FATF.</w:t>
      </w:r>
    </w:p>
    <w:p w14:paraId="34E6C25A" w14:textId="6F63775D" w:rsidR="00C23C53" w:rsidRPr="00B30256" w:rsidRDefault="00EF3E4E" w:rsidP="00B30256">
      <w:pPr>
        <w:pStyle w:val="Heading2"/>
        <w:numPr>
          <w:ilvl w:val="0"/>
          <w:numId w:val="21"/>
        </w:numPr>
        <w:spacing w:line="276" w:lineRule="auto"/>
        <w:ind w:left="0" w:right="-6" w:firstLine="0"/>
        <w:jc w:val="both"/>
        <w:rPr>
          <w:rFonts w:asciiTheme="minorHAnsi" w:hAnsiTheme="minorHAnsi"/>
          <w:color w:val="000000" w:themeColor="text1"/>
          <w:lang w:val="en-US"/>
        </w:rPr>
      </w:pPr>
      <w:r w:rsidRPr="00EF3E4E">
        <w:rPr>
          <w:rFonts w:asciiTheme="minorHAnsi" w:eastAsiaTheme="minorHAnsi" w:hAnsiTheme="minorHAnsi" w:cs="Times New Roman"/>
          <w:color w:val="000000" w:themeColor="text1"/>
          <w:szCs w:val="22"/>
          <w:lang w:val="en-US" w:eastAsia="en-US"/>
        </w:rPr>
        <w:t xml:space="preserve">While both type A and type B banks have correspondent relationships with non-group entities, and offer products and services that would generally considered to have higher risk, Category B banks have a higher volume </w:t>
      </w:r>
      <w:del w:id="215" w:author="Reviewer1" w:date="2020-01-14T09:23:00Z">
        <w:r w:rsidR="00566C9D">
          <w:rPr>
            <w:rFonts w:asciiTheme="minorHAnsi" w:eastAsiaTheme="minorHAnsi" w:hAnsiTheme="minorHAnsi" w:cs="Times New Roman"/>
            <w:color w:val="000000" w:themeColor="text1"/>
            <w:szCs w:val="22"/>
            <w:lang w:val="en-US" w:eastAsia="en-US"/>
          </w:rPr>
          <w:delText xml:space="preserve"> </w:delText>
        </w:r>
      </w:del>
      <w:r w:rsidRPr="00EF3E4E">
        <w:rPr>
          <w:rFonts w:asciiTheme="minorHAnsi" w:eastAsiaTheme="minorHAnsi" w:hAnsiTheme="minorHAnsi" w:cs="Times New Roman"/>
          <w:color w:val="000000" w:themeColor="text1"/>
          <w:szCs w:val="22"/>
          <w:lang w:val="en-US" w:eastAsia="en-US"/>
        </w:rPr>
        <w:t>of high</w:t>
      </w:r>
      <w:del w:id="216" w:author="Reviewer1" w:date="2020-01-14T09:23:00Z">
        <w:r w:rsidR="0036213E">
          <w:rPr>
            <w:rFonts w:asciiTheme="minorHAnsi" w:eastAsiaTheme="minorHAnsi" w:hAnsiTheme="minorHAnsi" w:cs="Times New Roman"/>
            <w:color w:val="000000" w:themeColor="text1"/>
            <w:szCs w:val="22"/>
            <w:lang w:val="en-US" w:eastAsia="en-US"/>
          </w:rPr>
          <w:delText xml:space="preserve"> </w:delText>
        </w:r>
      </w:del>
      <w:ins w:id="217" w:author="Reviewer1" w:date="2020-01-14T09:23:00Z">
        <w:r w:rsidRPr="00EF3E4E">
          <w:rPr>
            <w:rFonts w:asciiTheme="minorHAnsi" w:eastAsiaTheme="minorHAnsi" w:hAnsiTheme="minorHAnsi" w:cs="Times New Roman"/>
            <w:color w:val="000000" w:themeColor="text1"/>
            <w:szCs w:val="22"/>
            <w:lang w:val="en-US" w:eastAsia="en-US"/>
          </w:rPr>
          <w:t>-</w:t>
        </w:r>
      </w:ins>
      <w:r w:rsidRPr="00EF3E4E">
        <w:rPr>
          <w:rFonts w:asciiTheme="minorHAnsi" w:eastAsiaTheme="minorHAnsi" w:hAnsiTheme="minorHAnsi" w:cs="Times New Roman"/>
          <w:color w:val="000000" w:themeColor="text1"/>
          <w:szCs w:val="22"/>
          <w:lang w:val="en-US" w:eastAsia="en-US"/>
        </w:rPr>
        <w:t>risk products and services</w:t>
      </w:r>
      <w:del w:id="218" w:author="Reviewer1" w:date="2020-01-14T09:23:00Z">
        <w:r w:rsidR="0036213E">
          <w:rPr>
            <w:rFonts w:asciiTheme="minorHAnsi" w:eastAsiaTheme="minorHAnsi" w:hAnsiTheme="minorHAnsi" w:cs="Times New Roman"/>
            <w:color w:val="000000" w:themeColor="text1"/>
            <w:szCs w:val="22"/>
            <w:lang w:val="en-US" w:eastAsia="en-US"/>
          </w:rPr>
          <w:delText xml:space="preserve"> </w:delText>
        </w:r>
      </w:del>
      <w:r w:rsidRPr="00EF3E4E">
        <w:rPr>
          <w:rFonts w:asciiTheme="minorHAnsi" w:eastAsiaTheme="minorHAnsi" w:hAnsiTheme="minorHAnsi" w:cs="Times New Roman"/>
          <w:color w:val="000000" w:themeColor="text1"/>
          <w:szCs w:val="22"/>
          <w:lang w:val="en-US" w:eastAsia="en-US"/>
        </w:rPr>
        <w:t xml:space="preserve"> as compared to Category A banks as outlined in the previous paragraphs. The low numbers of trade finance transactions decrease this vulnerability for ML/TF somewhat. For transactions, products and services, the assessment results in a medium-high risk rating for Category B banks and a medium-low risk rating for Category A banks</w:t>
      </w:r>
      <w:del w:id="219" w:author="Reviewer1" w:date="2020-01-14T09:23:00Z">
        <w:r w:rsidR="00601594" w:rsidRPr="00897525">
          <w:rPr>
            <w:rFonts w:asciiTheme="minorHAnsi" w:eastAsiaTheme="minorHAnsi" w:hAnsiTheme="minorHAnsi" w:cs="Times New Roman"/>
            <w:color w:val="000000" w:themeColor="text1"/>
            <w:szCs w:val="22"/>
            <w:lang w:val="en-US" w:eastAsia="en-US"/>
          </w:rPr>
          <w:delText>.</w:delText>
        </w:r>
        <w:r w:rsidR="00396C68" w:rsidRPr="00601594">
          <w:rPr>
            <w:rFonts w:asciiTheme="minorHAnsi" w:eastAsiaTheme="minorHAnsi" w:hAnsiTheme="minorHAnsi" w:cs="Times New Roman"/>
            <w:color w:val="000000" w:themeColor="text1"/>
            <w:szCs w:val="22"/>
            <w:lang w:val="en-US" w:eastAsia="en-US"/>
          </w:rPr>
          <w:delText>.</w:delText>
        </w:r>
      </w:del>
      <w:ins w:id="220" w:author="Reviewer1" w:date="2020-01-14T09:23:00Z">
        <w:r w:rsidRPr="00EF3E4E">
          <w:rPr>
            <w:rFonts w:asciiTheme="minorHAnsi" w:eastAsiaTheme="minorHAnsi" w:hAnsiTheme="minorHAnsi" w:cs="Times New Roman"/>
            <w:color w:val="000000" w:themeColor="text1"/>
            <w:szCs w:val="22"/>
            <w:lang w:val="en-US" w:eastAsia="en-US"/>
          </w:rPr>
          <w:t>.</w:t>
        </w:r>
      </w:ins>
    </w:p>
    <w:p w14:paraId="288CCF50" w14:textId="77777777" w:rsidR="0036213E" w:rsidRPr="00601594" w:rsidRDefault="0036213E" w:rsidP="00601594">
      <w:pPr>
        <w:pStyle w:val="Heading2"/>
        <w:numPr>
          <w:ilvl w:val="0"/>
          <w:numId w:val="0"/>
        </w:numPr>
        <w:spacing w:line="276" w:lineRule="auto"/>
        <w:ind w:right="-6"/>
        <w:jc w:val="both"/>
        <w:rPr>
          <w:rFonts w:asciiTheme="minorHAnsi" w:eastAsiaTheme="minorHAnsi" w:hAnsiTheme="minorHAnsi" w:cs="Times New Roman"/>
          <w:color w:val="000000" w:themeColor="text1"/>
          <w:szCs w:val="22"/>
          <w:lang w:val="en-US" w:eastAsia="en-US"/>
        </w:rPr>
      </w:pPr>
    </w:p>
    <w:tbl>
      <w:tblPr>
        <w:tblStyle w:val="TableGrid"/>
        <w:tblW w:w="0" w:type="auto"/>
        <w:jc w:val="center"/>
        <w:tblLook w:val="04A0" w:firstRow="1" w:lastRow="0" w:firstColumn="1" w:lastColumn="0" w:noHBand="0" w:noVBand="1"/>
      </w:tblPr>
      <w:tblGrid>
        <w:gridCol w:w="3119"/>
        <w:gridCol w:w="3680"/>
      </w:tblGrid>
      <w:tr w:rsidR="0036213E" w:rsidRPr="00654100" w14:paraId="0308352A" w14:textId="77777777" w:rsidTr="004E5F89">
        <w:trPr>
          <w:jc w:val="center"/>
        </w:trPr>
        <w:tc>
          <w:tcPr>
            <w:tcW w:w="3119" w:type="dxa"/>
          </w:tcPr>
          <w:p w14:paraId="0719E654" w14:textId="77777777" w:rsidR="0036213E" w:rsidRPr="00654100" w:rsidRDefault="0036213E" w:rsidP="004E5F89">
            <w:pPr>
              <w:spacing w:before="100" w:beforeAutospacing="1" w:after="100" w:afterAutospacing="1"/>
              <w:jc w:val="center"/>
              <w:rPr>
                <w:rFonts w:eastAsia="Times New Roman" w:cs="Times New Roman"/>
                <w:color w:val="191919"/>
                <w:sz w:val="21"/>
                <w:szCs w:val="21"/>
                <w:lang w:val="en-US" w:eastAsia="en-GB"/>
              </w:rPr>
            </w:pPr>
            <w:r w:rsidRPr="00654100">
              <w:rPr>
                <w:rFonts w:eastAsia="Times New Roman" w:cs="Times New Roman"/>
                <w:color w:val="191919"/>
                <w:sz w:val="21"/>
                <w:szCs w:val="21"/>
                <w:lang w:val="en-US" w:eastAsia="en-GB"/>
              </w:rPr>
              <w:t>Category A Banks</w:t>
            </w:r>
          </w:p>
        </w:tc>
        <w:tc>
          <w:tcPr>
            <w:tcW w:w="3680" w:type="dxa"/>
          </w:tcPr>
          <w:p w14:paraId="07A5E9D5" w14:textId="77777777" w:rsidR="0036213E" w:rsidRPr="00654100" w:rsidRDefault="0036213E" w:rsidP="004E5F89">
            <w:pPr>
              <w:spacing w:before="100" w:beforeAutospacing="1" w:after="100" w:afterAutospacing="1"/>
              <w:jc w:val="center"/>
              <w:rPr>
                <w:rFonts w:eastAsia="Times New Roman" w:cs="Times New Roman"/>
                <w:color w:val="191919"/>
                <w:sz w:val="21"/>
                <w:szCs w:val="21"/>
                <w:lang w:val="en-US" w:eastAsia="en-GB"/>
              </w:rPr>
            </w:pPr>
            <w:r w:rsidRPr="00654100">
              <w:rPr>
                <w:rFonts w:eastAsia="Times New Roman" w:cs="Times New Roman"/>
                <w:color w:val="191919"/>
                <w:sz w:val="21"/>
                <w:szCs w:val="21"/>
                <w:lang w:val="en-US" w:eastAsia="en-GB"/>
              </w:rPr>
              <w:t>Category B Banks</w:t>
            </w:r>
          </w:p>
        </w:tc>
      </w:tr>
      <w:tr w:rsidR="0036213E" w:rsidRPr="00654100" w:rsidDel="00CE04FF" w14:paraId="3503CC29" w14:textId="05845FA2" w:rsidTr="004E5F89">
        <w:trPr>
          <w:jc w:val="center"/>
          <w:del w:id="221" w:author="Reviewer1" w:date="2020-01-14T13:19:00Z"/>
        </w:trPr>
        <w:tc>
          <w:tcPr>
            <w:tcW w:w="3119" w:type="dxa"/>
          </w:tcPr>
          <w:p w14:paraId="6CEC3798" w14:textId="02B77525" w:rsidR="0036213E" w:rsidRPr="00654100" w:rsidDel="00CE04FF" w:rsidRDefault="0036213E" w:rsidP="00396C68">
            <w:pPr>
              <w:spacing w:before="100" w:beforeAutospacing="1" w:after="100" w:afterAutospacing="1"/>
              <w:jc w:val="both"/>
              <w:rPr>
                <w:del w:id="222" w:author="Reviewer1" w:date="2020-01-14T13:19:00Z"/>
                <w:rFonts w:eastAsia="Times New Roman" w:cs="Times New Roman"/>
                <w:color w:val="191919"/>
                <w:sz w:val="21"/>
                <w:szCs w:val="21"/>
                <w:lang w:val="en-US" w:eastAsia="en-GB"/>
              </w:rPr>
            </w:pPr>
            <w:del w:id="223" w:author="Reviewer1" w:date="2020-01-14T13:19:00Z">
              <w:r w:rsidRPr="00654100" w:rsidDel="00CE04FF">
                <w:rPr>
                  <w:rFonts w:eastAsia="Times New Roman" w:cs="Times New Roman"/>
                  <w:color w:val="191919"/>
                  <w:sz w:val="21"/>
                  <w:szCs w:val="21"/>
                  <w:lang w:val="en-US" w:eastAsia="en-GB"/>
                </w:rPr>
                <w:delText>SWIFT transactions n/a</w:delText>
              </w:r>
            </w:del>
          </w:p>
        </w:tc>
        <w:tc>
          <w:tcPr>
            <w:tcW w:w="3680" w:type="dxa"/>
          </w:tcPr>
          <w:p w14:paraId="3D1DA305" w14:textId="5315C71C" w:rsidR="0036213E" w:rsidRPr="00654100" w:rsidDel="00CE04FF" w:rsidRDefault="0036213E" w:rsidP="00396C68">
            <w:pPr>
              <w:spacing w:before="100" w:beforeAutospacing="1" w:after="100" w:afterAutospacing="1"/>
              <w:jc w:val="both"/>
              <w:rPr>
                <w:del w:id="224" w:author="Reviewer1" w:date="2020-01-14T13:19:00Z"/>
                <w:rFonts w:eastAsia="Times New Roman" w:cs="Times New Roman"/>
                <w:color w:val="191919"/>
                <w:sz w:val="21"/>
                <w:szCs w:val="21"/>
                <w:lang w:val="en-US" w:eastAsia="en-GB"/>
              </w:rPr>
            </w:pPr>
            <w:del w:id="225" w:author="Reviewer1" w:date="2020-01-14T13:19:00Z">
              <w:r w:rsidRPr="00654100" w:rsidDel="00CE04FF">
                <w:rPr>
                  <w:rFonts w:eastAsia="Times New Roman" w:cs="Times New Roman"/>
                  <w:color w:val="191919"/>
                  <w:sz w:val="21"/>
                  <w:szCs w:val="21"/>
                  <w:lang w:val="en-US" w:eastAsia="en-GB"/>
                </w:rPr>
                <w:delText>SWIFT transactions: medium-high</w:delText>
              </w:r>
            </w:del>
          </w:p>
        </w:tc>
      </w:tr>
      <w:tr w:rsidR="0036213E" w:rsidRPr="00654100" w14:paraId="6ED8C2CA" w14:textId="77777777" w:rsidTr="00B30256">
        <w:trPr>
          <w:jc w:val="center"/>
        </w:trPr>
        <w:tc>
          <w:tcPr>
            <w:tcW w:w="3119" w:type="dxa"/>
            <w:shd w:val="clear" w:color="auto" w:fill="92D050"/>
          </w:tcPr>
          <w:p w14:paraId="6DBC1676" w14:textId="1E13ACFD" w:rsidR="0036213E" w:rsidRPr="000A5963" w:rsidRDefault="0036213E" w:rsidP="00396C68">
            <w:pPr>
              <w:spacing w:before="100" w:beforeAutospacing="1" w:after="100" w:afterAutospacing="1"/>
              <w:jc w:val="both"/>
              <w:rPr>
                <w:rFonts w:eastAsia="Times New Roman" w:cs="Times New Roman"/>
                <w:color w:val="191919"/>
                <w:sz w:val="21"/>
                <w:szCs w:val="21"/>
                <w:lang w:val="en-US" w:eastAsia="en-GB"/>
              </w:rPr>
            </w:pPr>
            <w:r w:rsidRPr="004E5F89">
              <w:rPr>
                <w:rFonts w:eastAsia="Times New Roman" w:cs="Times New Roman"/>
                <w:color w:val="191919"/>
                <w:sz w:val="21"/>
                <w:szCs w:val="21"/>
                <w:lang w:val="en-US" w:eastAsia="en-GB"/>
              </w:rPr>
              <w:t>T</w:t>
            </w:r>
            <w:r w:rsidRPr="000A5963">
              <w:rPr>
                <w:rFonts w:eastAsia="Times New Roman" w:cs="Times New Roman"/>
                <w:color w:val="191919"/>
                <w:sz w:val="21"/>
                <w:szCs w:val="21"/>
                <w:lang w:val="en-US" w:eastAsia="en-GB"/>
              </w:rPr>
              <w:t>ransactions: low</w:t>
            </w:r>
          </w:p>
        </w:tc>
        <w:tc>
          <w:tcPr>
            <w:tcW w:w="3680" w:type="dxa"/>
            <w:shd w:val="clear" w:color="auto" w:fill="FFC000"/>
          </w:tcPr>
          <w:p w14:paraId="63B69757" w14:textId="59AE3DBE" w:rsidR="0036213E" w:rsidRPr="00B30256" w:rsidRDefault="0036213E" w:rsidP="00396C68">
            <w:pPr>
              <w:spacing w:before="100" w:beforeAutospacing="1" w:after="100" w:afterAutospacing="1"/>
              <w:jc w:val="both"/>
              <w:rPr>
                <w:rFonts w:eastAsia="Times New Roman" w:cs="Times New Roman"/>
                <w:color w:val="000000" w:themeColor="text1"/>
                <w:sz w:val="21"/>
                <w:szCs w:val="21"/>
                <w:lang w:val="en-US" w:eastAsia="en-GB"/>
              </w:rPr>
            </w:pPr>
            <w:r w:rsidRPr="00B30256">
              <w:rPr>
                <w:rFonts w:eastAsia="Times New Roman" w:cs="Times New Roman"/>
                <w:color w:val="000000" w:themeColor="text1"/>
                <w:sz w:val="21"/>
                <w:szCs w:val="21"/>
                <w:lang w:val="en-US" w:eastAsia="en-GB"/>
              </w:rPr>
              <w:t xml:space="preserve">Transactions: </w:t>
            </w:r>
            <w:ins w:id="226" w:author="Reviewer1" w:date="2020-01-14T13:21:00Z">
              <w:r w:rsidR="00CE04FF" w:rsidRPr="00B30256">
                <w:rPr>
                  <w:rFonts w:eastAsia="Times New Roman" w:cs="Times New Roman"/>
                  <w:color w:val="000000" w:themeColor="text1"/>
                  <w:sz w:val="21"/>
                  <w:szCs w:val="21"/>
                  <w:lang w:val="en-US" w:eastAsia="en-GB"/>
                </w:rPr>
                <w:t>medium-</w:t>
              </w:r>
            </w:ins>
            <w:r w:rsidRPr="00B30256">
              <w:rPr>
                <w:rFonts w:eastAsia="Times New Roman" w:cs="Times New Roman"/>
                <w:color w:val="000000" w:themeColor="text1"/>
                <w:sz w:val="21"/>
                <w:szCs w:val="21"/>
                <w:lang w:val="en-US" w:eastAsia="en-GB"/>
              </w:rPr>
              <w:t>high</w:t>
            </w:r>
          </w:p>
        </w:tc>
      </w:tr>
      <w:tr w:rsidR="0036213E" w:rsidRPr="00654100" w14:paraId="64722F96" w14:textId="77777777" w:rsidTr="00B30256">
        <w:trPr>
          <w:trHeight w:val="57"/>
          <w:jc w:val="center"/>
        </w:trPr>
        <w:tc>
          <w:tcPr>
            <w:tcW w:w="3119" w:type="dxa"/>
            <w:shd w:val="clear" w:color="auto" w:fill="FFC000"/>
          </w:tcPr>
          <w:p w14:paraId="0CB5A597" w14:textId="39107283" w:rsidR="0036213E" w:rsidRPr="000A5963" w:rsidRDefault="0036213E" w:rsidP="00396C68">
            <w:pPr>
              <w:spacing w:before="100" w:beforeAutospacing="1" w:after="100" w:afterAutospacing="1"/>
              <w:jc w:val="both"/>
              <w:rPr>
                <w:rFonts w:eastAsia="Times New Roman" w:cs="Times New Roman"/>
                <w:color w:val="191919"/>
                <w:sz w:val="21"/>
                <w:szCs w:val="21"/>
                <w:lang w:val="en-US" w:eastAsia="en-GB"/>
              </w:rPr>
            </w:pPr>
            <w:r w:rsidRPr="000A5963">
              <w:rPr>
                <w:rFonts w:eastAsia="Times New Roman" w:cs="Times New Roman"/>
                <w:color w:val="191919"/>
                <w:sz w:val="21"/>
                <w:szCs w:val="21"/>
                <w:lang w:val="en-US" w:eastAsia="en-GB"/>
              </w:rPr>
              <w:t>P</w:t>
            </w:r>
            <w:r w:rsidRPr="004E5F89">
              <w:rPr>
                <w:rFonts w:eastAsia="Times New Roman" w:cs="Times New Roman"/>
                <w:color w:val="191919"/>
                <w:sz w:val="21"/>
                <w:szCs w:val="21"/>
                <w:lang w:val="en-US" w:eastAsia="en-GB"/>
              </w:rPr>
              <w:t xml:space="preserve">roducts and </w:t>
            </w:r>
            <w:r w:rsidR="00F42DFE" w:rsidRPr="004E5F89">
              <w:rPr>
                <w:rFonts w:eastAsia="Times New Roman" w:cs="Times New Roman"/>
                <w:color w:val="191919"/>
                <w:sz w:val="21"/>
                <w:szCs w:val="21"/>
                <w:lang w:val="en-US" w:eastAsia="en-GB"/>
              </w:rPr>
              <w:t>Services</w:t>
            </w:r>
            <w:r w:rsidRPr="000A5963">
              <w:rPr>
                <w:rFonts w:eastAsia="Times New Roman" w:cs="Times New Roman"/>
                <w:color w:val="191919"/>
                <w:sz w:val="21"/>
                <w:szCs w:val="21"/>
                <w:lang w:val="en-US" w:eastAsia="en-GB"/>
              </w:rPr>
              <w:t xml:space="preserve">: </w:t>
            </w:r>
            <w:r w:rsidRPr="004E5F89">
              <w:rPr>
                <w:rFonts w:eastAsia="Times New Roman" w:cs="Times New Roman"/>
                <w:color w:val="191919"/>
                <w:sz w:val="21"/>
                <w:szCs w:val="21"/>
                <w:lang w:val="en-US" w:eastAsia="en-GB"/>
              </w:rPr>
              <w:t>medium-high</w:t>
            </w:r>
          </w:p>
        </w:tc>
        <w:tc>
          <w:tcPr>
            <w:tcW w:w="3680" w:type="dxa"/>
            <w:shd w:val="clear" w:color="auto" w:fill="FFC000"/>
          </w:tcPr>
          <w:p w14:paraId="2F9E3C0B" w14:textId="55E70BBE" w:rsidR="0036213E" w:rsidRPr="00B30256" w:rsidRDefault="0036213E" w:rsidP="00396C68">
            <w:pPr>
              <w:spacing w:before="100" w:beforeAutospacing="1" w:after="100" w:afterAutospacing="1"/>
              <w:jc w:val="both"/>
              <w:rPr>
                <w:rFonts w:eastAsia="Times New Roman" w:cs="Times New Roman"/>
                <w:color w:val="000000" w:themeColor="text1"/>
                <w:sz w:val="21"/>
                <w:szCs w:val="21"/>
                <w:lang w:val="en-US" w:eastAsia="en-GB"/>
              </w:rPr>
            </w:pPr>
            <w:r w:rsidRPr="00CE04FF">
              <w:rPr>
                <w:color w:val="000000" w:themeColor="text1"/>
                <w:sz w:val="21"/>
                <w:lang w:val="en-US"/>
                <w:rPrChange w:id="227" w:author="Reviewer1" w:date="2020-01-14T13:22:00Z">
                  <w:rPr>
                    <w:color w:val="000000" w:themeColor="text1"/>
                    <w:sz w:val="21"/>
                    <w:highlight w:val="red"/>
                    <w:lang w:val="en-US"/>
                  </w:rPr>
                </w:rPrChange>
              </w:rPr>
              <w:t xml:space="preserve">Product and Services: </w:t>
            </w:r>
            <w:ins w:id="228" w:author="Reviewer1" w:date="2020-01-14T09:23:00Z">
              <w:r w:rsidR="00EF3E4E" w:rsidRPr="00CE04FF">
                <w:rPr>
                  <w:rFonts w:eastAsia="Times New Roman" w:cs="Times New Roman"/>
                  <w:color w:val="000000" w:themeColor="text1"/>
                  <w:sz w:val="21"/>
                  <w:szCs w:val="21"/>
                  <w:lang w:val="en-US" w:eastAsia="en-GB"/>
                </w:rPr>
                <w:t>medium-</w:t>
              </w:r>
            </w:ins>
            <w:r w:rsidRPr="00B30256">
              <w:rPr>
                <w:color w:val="000000" w:themeColor="text1"/>
                <w:sz w:val="21"/>
                <w:lang w:val="en-US"/>
              </w:rPr>
              <w:t>high</w:t>
            </w:r>
          </w:p>
        </w:tc>
      </w:tr>
      <w:tr w:rsidR="00A1415B" w:rsidRPr="00654100" w14:paraId="02396E77" w14:textId="77777777" w:rsidTr="00B30256">
        <w:trPr>
          <w:jc w:val="center"/>
        </w:trPr>
        <w:tc>
          <w:tcPr>
            <w:tcW w:w="3119" w:type="dxa"/>
            <w:shd w:val="clear" w:color="auto" w:fill="FFFF00"/>
          </w:tcPr>
          <w:p w14:paraId="616EBDF0" w14:textId="21FA2F2E" w:rsidR="00A1415B" w:rsidRPr="00654100" w:rsidRDefault="0036213E" w:rsidP="00762739">
            <w:pPr>
              <w:spacing w:before="100" w:beforeAutospacing="1" w:after="100" w:afterAutospacing="1"/>
              <w:jc w:val="both"/>
              <w:rPr>
                <w:rFonts w:eastAsia="Times New Roman" w:cs="Times New Roman"/>
                <w:color w:val="191919"/>
                <w:sz w:val="21"/>
                <w:szCs w:val="21"/>
                <w:lang w:val="en-US" w:eastAsia="en-GB"/>
              </w:rPr>
            </w:pPr>
            <w:r>
              <w:rPr>
                <w:rFonts w:eastAsia="Times New Roman" w:cs="Times New Roman"/>
                <w:color w:val="191919"/>
                <w:sz w:val="21"/>
                <w:szCs w:val="21"/>
                <w:lang w:val="en-US" w:eastAsia="en-GB"/>
              </w:rPr>
              <w:t xml:space="preserve">Total for Transactions, </w:t>
            </w:r>
            <w:r w:rsidR="00E72460" w:rsidRPr="00654100">
              <w:rPr>
                <w:rFonts w:eastAsia="Times New Roman" w:cs="Times New Roman"/>
                <w:color w:val="191919"/>
                <w:sz w:val="21"/>
                <w:szCs w:val="21"/>
                <w:lang w:val="en-US" w:eastAsia="en-GB"/>
              </w:rPr>
              <w:t>Products</w:t>
            </w:r>
            <w:r>
              <w:rPr>
                <w:rFonts w:eastAsia="Times New Roman" w:cs="Times New Roman"/>
                <w:color w:val="191919"/>
                <w:sz w:val="21"/>
                <w:szCs w:val="21"/>
                <w:lang w:val="en-US" w:eastAsia="en-GB"/>
              </w:rPr>
              <w:t xml:space="preserve"> and Services</w:t>
            </w:r>
            <w:r w:rsidR="00E72460" w:rsidRPr="00654100">
              <w:rPr>
                <w:rFonts w:eastAsia="Times New Roman" w:cs="Times New Roman"/>
                <w:color w:val="191919"/>
                <w:sz w:val="21"/>
                <w:szCs w:val="21"/>
                <w:lang w:val="en-US" w:eastAsia="en-GB"/>
              </w:rPr>
              <w:t>: medium-</w:t>
            </w:r>
            <w:r>
              <w:rPr>
                <w:rFonts w:eastAsia="Times New Roman" w:cs="Times New Roman"/>
                <w:color w:val="191919"/>
                <w:sz w:val="21"/>
                <w:szCs w:val="21"/>
                <w:lang w:val="en-US" w:eastAsia="en-GB"/>
              </w:rPr>
              <w:t>low</w:t>
            </w:r>
          </w:p>
        </w:tc>
        <w:tc>
          <w:tcPr>
            <w:tcW w:w="3680" w:type="dxa"/>
            <w:shd w:val="clear" w:color="auto" w:fill="FFC000"/>
          </w:tcPr>
          <w:p w14:paraId="70798D95" w14:textId="18739070" w:rsidR="00A1415B" w:rsidRPr="00B30256" w:rsidRDefault="0036213E" w:rsidP="00762739">
            <w:pPr>
              <w:spacing w:before="100" w:beforeAutospacing="1" w:after="100" w:afterAutospacing="1"/>
              <w:jc w:val="both"/>
              <w:rPr>
                <w:rFonts w:eastAsia="Times New Roman" w:cs="Times New Roman"/>
                <w:color w:val="000000" w:themeColor="text1"/>
                <w:sz w:val="21"/>
                <w:szCs w:val="21"/>
                <w:lang w:val="en-US" w:eastAsia="en-GB"/>
              </w:rPr>
            </w:pPr>
            <w:commentRangeStart w:id="229"/>
            <w:commentRangeStart w:id="230"/>
            <w:commentRangeStart w:id="231"/>
            <w:commentRangeStart w:id="232"/>
            <w:r w:rsidRPr="00B30256">
              <w:rPr>
                <w:rFonts w:eastAsia="Times New Roman" w:cs="Times New Roman"/>
                <w:color w:val="000000" w:themeColor="text1"/>
                <w:sz w:val="21"/>
                <w:szCs w:val="21"/>
                <w:lang w:val="en-US" w:eastAsia="en-GB"/>
              </w:rPr>
              <w:t xml:space="preserve">Total for Transactions, </w:t>
            </w:r>
            <w:r w:rsidR="00E72460" w:rsidRPr="00B30256">
              <w:rPr>
                <w:rFonts w:eastAsia="Times New Roman" w:cs="Times New Roman"/>
                <w:color w:val="000000" w:themeColor="text1"/>
                <w:sz w:val="21"/>
                <w:szCs w:val="21"/>
                <w:lang w:val="en-US" w:eastAsia="en-GB"/>
              </w:rPr>
              <w:t>Products</w:t>
            </w:r>
            <w:r w:rsidRPr="00B30256">
              <w:rPr>
                <w:rFonts w:eastAsia="Times New Roman" w:cs="Times New Roman"/>
                <w:color w:val="000000" w:themeColor="text1"/>
                <w:sz w:val="21"/>
                <w:szCs w:val="21"/>
                <w:lang w:val="en-US" w:eastAsia="en-GB"/>
              </w:rPr>
              <w:t xml:space="preserve"> and Services</w:t>
            </w:r>
            <w:r w:rsidR="00A1415B" w:rsidRPr="00B30256">
              <w:rPr>
                <w:rFonts w:eastAsia="Times New Roman" w:cs="Times New Roman"/>
                <w:color w:val="000000" w:themeColor="text1"/>
                <w:sz w:val="21"/>
                <w:szCs w:val="21"/>
                <w:lang w:val="en-US" w:eastAsia="en-GB"/>
              </w:rPr>
              <w:t xml:space="preserve">: </w:t>
            </w:r>
            <w:ins w:id="233" w:author="Reviewer1" w:date="2020-01-14T13:21:00Z">
              <w:r w:rsidR="00CE04FF" w:rsidRPr="00B30256">
                <w:rPr>
                  <w:rFonts w:eastAsia="Times New Roman" w:cs="Times New Roman"/>
                  <w:color w:val="000000" w:themeColor="text1"/>
                  <w:sz w:val="21"/>
                  <w:szCs w:val="21"/>
                  <w:lang w:val="en-US" w:eastAsia="en-GB"/>
                </w:rPr>
                <w:t>medium-</w:t>
              </w:r>
            </w:ins>
            <w:r w:rsidR="00A1415B" w:rsidRPr="00B30256">
              <w:rPr>
                <w:rFonts w:eastAsia="Times New Roman" w:cs="Times New Roman"/>
                <w:color w:val="000000" w:themeColor="text1"/>
                <w:sz w:val="21"/>
                <w:szCs w:val="21"/>
                <w:lang w:val="en-US" w:eastAsia="en-GB"/>
              </w:rPr>
              <w:t>high</w:t>
            </w:r>
            <w:commentRangeEnd w:id="229"/>
            <w:r w:rsidR="00601594" w:rsidRPr="00B30256">
              <w:rPr>
                <w:rStyle w:val="CommentReference"/>
                <w:color w:val="000000" w:themeColor="text1"/>
              </w:rPr>
              <w:commentReference w:id="229"/>
            </w:r>
            <w:commentRangeEnd w:id="230"/>
            <w:commentRangeEnd w:id="231"/>
            <w:commentRangeEnd w:id="232"/>
            <w:r w:rsidR="00CA791D">
              <w:rPr>
                <w:rStyle w:val="CommentReference"/>
              </w:rPr>
              <w:commentReference w:id="230"/>
            </w:r>
            <w:r w:rsidR="00CE04FF">
              <w:rPr>
                <w:rStyle w:val="CommentReference"/>
              </w:rPr>
              <w:commentReference w:id="231"/>
            </w:r>
            <w:r w:rsidR="00CA791D">
              <w:rPr>
                <w:rStyle w:val="CommentReference"/>
              </w:rPr>
              <w:commentReference w:id="232"/>
            </w:r>
          </w:p>
        </w:tc>
      </w:tr>
    </w:tbl>
    <w:p w14:paraId="3074EDDB" w14:textId="77777777" w:rsidR="00C30705" w:rsidRPr="00654100" w:rsidRDefault="00C30705" w:rsidP="009A5938">
      <w:pPr>
        <w:jc w:val="both"/>
        <w:rPr>
          <w:rFonts w:ascii="Times New Roman" w:hAnsi="Times New Roman" w:cs="Times New Roman"/>
          <w:sz w:val="21"/>
          <w:szCs w:val="21"/>
          <w:lang w:val="en-US"/>
        </w:rPr>
      </w:pPr>
    </w:p>
    <w:p w14:paraId="2D4601D5" w14:textId="151401C9" w:rsidR="00CE4975" w:rsidRPr="003C6B0C" w:rsidRDefault="00396C68" w:rsidP="00B30256">
      <w:pPr>
        <w:pStyle w:val="Heading2"/>
        <w:rPr>
          <w:b/>
          <w:bCs/>
          <w:lang w:val="en-US"/>
        </w:rPr>
      </w:pPr>
      <w:commentRangeStart w:id="234"/>
      <w:commentRangeStart w:id="235"/>
      <w:r w:rsidRPr="003C6B0C">
        <w:rPr>
          <w:b/>
          <w:bCs/>
          <w:lang w:val="en-US"/>
        </w:rPr>
        <w:t xml:space="preserve">Risk Category </w:t>
      </w:r>
      <w:r w:rsidR="00CE4975" w:rsidRPr="003C6B0C">
        <w:rPr>
          <w:b/>
          <w:bCs/>
          <w:lang w:val="en-US"/>
        </w:rPr>
        <w:t xml:space="preserve">Delivery </w:t>
      </w:r>
      <w:r w:rsidRPr="003C6B0C">
        <w:rPr>
          <w:b/>
          <w:bCs/>
          <w:lang w:val="en-US"/>
        </w:rPr>
        <w:t>C</w:t>
      </w:r>
      <w:r w:rsidR="00CE4975" w:rsidRPr="003C6B0C">
        <w:rPr>
          <w:b/>
          <w:bCs/>
          <w:lang w:val="en-US"/>
        </w:rPr>
        <w:t>hannel</w:t>
      </w:r>
      <w:r w:rsidR="00E72460" w:rsidRPr="003C6B0C">
        <w:rPr>
          <w:b/>
          <w:bCs/>
          <w:lang w:val="en-US"/>
        </w:rPr>
        <w:t>s</w:t>
      </w:r>
      <w:del w:id="236" w:author="Reviewer1" w:date="2020-01-14T09:23:00Z">
        <w:r w:rsidR="00CE4975" w:rsidRPr="001A704E">
          <w:rPr>
            <w:rFonts w:eastAsia="Times New Roman"/>
            <w:b/>
            <w:bCs/>
            <w:lang w:val="en-US"/>
          </w:rPr>
          <w:delText xml:space="preserve">  </w:delText>
        </w:r>
        <w:commentRangeEnd w:id="234"/>
        <w:r w:rsidR="002A2FD7">
          <w:rPr>
            <w:rStyle w:val="CommentReference"/>
            <w:rFonts w:asciiTheme="minorHAnsi" w:eastAsiaTheme="minorHAnsi" w:hAnsiTheme="minorHAnsi"/>
            <w:lang w:eastAsia="en-US"/>
          </w:rPr>
          <w:commentReference w:id="234"/>
        </w:r>
        <w:commentRangeEnd w:id="235"/>
        <w:r w:rsidR="00F42DFE">
          <w:rPr>
            <w:rStyle w:val="CommentReference"/>
            <w:rFonts w:asciiTheme="minorHAnsi" w:eastAsiaTheme="minorHAnsi" w:hAnsiTheme="minorHAnsi"/>
            <w:lang w:eastAsia="en-US"/>
          </w:rPr>
          <w:commentReference w:id="235"/>
        </w:r>
      </w:del>
    </w:p>
    <w:p w14:paraId="0C12E0E4" w14:textId="7CD1127F" w:rsidR="00396C68" w:rsidRPr="007A1102" w:rsidRDefault="00396C68" w:rsidP="00396C68">
      <w:pPr>
        <w:pStyle w:val="Heading2"/>
        <w:numPr>
          <w:ilvl w:val="0"/>
          <w:numId w:val="0"/>
        </w:numPr>
        <w:rPr>
          <w:b/>
          <w:bCs/>
          <w:lang w:val="en-US"/>
        </w:rPr>
      </w:pPr>
      <w:r w:rsidRPr="003D4320">
        <w:rPr>
          <w:b/>
          <w:bCs/>
          <w:lang w:val="en-US"/>
        </w:rPr>
        <w:t xml:space="preserve">Category </w:t>
      </w:r>
      <w:r>
        <w:rPr>
          <w:b/>
          <w:bCs/>
          <w:lang w:val="en-US"/>
        </w:rPr>
        <w:t>A</w:t>
      </w:r>
      <w:r w:rsidRPr="003D4320">
        <w:rPr>
          <w:b/>
          <w:bCs/>
          <w:lang w:val="en-US"/>
        </w:rPr>
        <w:t xml:space="preserve"> Banks</w:t>
      </w:r>
    </w:p>
    <w:p w14:paraId="4D1448CC" w14:textId="66B495DE" w:rsidR="00396C68" w:rsidRPr="007A1102" w:rsidRDefault="00BA0513" w:rsidP="00B30256">
      <w:pPr>
        <w:pStyle w:val="Heading2"/>
        <w:numPr>
          <w:ilvl w:val="0"/>
          <w:numId w:val="21"/>
        </w:numPr>
        <w:rPr>
          <w:del w:id="237" w:author="Reviewer1" w:date="2020-01-14T09:23:00Z"/>
          <w:b/>
          <w:bCs/>
          <w:lang w:val="en-US"/>
        </w:rPr>
      </w:pPr>
      <w:r>
        <w:rPr>
          <w:rFonts w:asciiTheme="minorHAnsi" w:eastAsiaTheme="minorHAnsi" w:hAnsiTheme="minorHAnsi" w:cs="Times New Roman"/>
          <w:color w:val="000000" w:themeColor="text1"/>
          <w:szCs w:val="22"/>
          <w:lang w:val="en-US" w:eastAsia="en-US"/>
        </w:rPr>
        <w:t>Category A banks mostly use traditional face-to-face delivery channels</w:t>
      </w:r>
      <w:r w:rsidR="00B5214B">
        <w:rPr>
          <w:rFonts w:asciiTheme="minorHAnsi" w:eastAsiaTheme="minorHAnsi" w:hAnsiTheme="minorHAnsi" w:cs="Times New Roman"/>
          <w:color w:val="000000" w:themeColor="text1"/>
          <w:szCs w:val="22"/>
          <w:lang w:val="en-US" w:eastAsia="en-US"/>
        </w:rPr>
        <w:t>, with just above 64</w:t>
      </w:r>
      <w:ins w:id="238" w:author="Patson Nhamburo" w:date="2020-01-22T17:32:00Z">
        <w:r w:rsidR="00A51CE6">
          <w:rPr>
            <w:rFonts w:asciiTheme="minorHAnsi" w:eastAsiaTheme="minorHAnsi" w:hAnsiTheme="minorHAnsi" w:cs="Times New Roman"/>
            <w:color w:val="000000" w:themeColor="text1"/>
            <w:szCs w:val="22"/>
            <w:lang w:val="en-US" w:eastAsia="en-US"/>
          </w:rPr>
          <w:t>,</w:t>
        </w:r>
      </w:ins>
      <w:del w:id="239" w:author="Patson Nhamburo" w:date="2020-01-22T17:32:00Z">
        <w:r w:rsidR="00B5214B" w:rsidDel="00A51CE6">
          <w:rPr>
            <w:rFonts w:asciiTheme="minorHAnsi" w:eastAsiaTheme="minorHAnsi" w:hAnsiTheme="minorHAnsi" w:cs="Times New Roman"/>
            <w:color w:val="000000" w:themeColor="text1"/>
            <w:szCs w:val="22"/>
            <w:lang w:val="en-US" w:eastAsia="en-US"/>
          </w:rPr>
          <w:delText>.</w:delText>
        </w:r>
      </w:del>
      <w:r w:rsidR="00B5214B">
        <w:rPr>
          <w:rFonts w:asciiTheme="minorHAnsi" w:eastAsiaTheme="minorHAnsi" w:hAnsiTheme="minorHAnsi" w:cs="Times New Roman"/>
          <w:color w:val="000000" w:themeColor="text1"/>
          <w:szCs w:val="22"/>
          <w:lang w:val="en-US" w:eastAsia="en-US"/>
        </w:rPr>
        <w:t xml:space="preserve">000 of the existing customers having been onboarded directly by the banks, which accounts for approximately half of all customers of the sub-sector. </w:t>
      </w:r>
      <w:r>
        <w:rPr>
          <w:rFonts w:asciiTheme="minorHAnsi" w:eastAsiaTheme="minorHAnsi" w:hAnsiTheme="minorHAnsi" w:cs="Times New Roman"/>
          <w:color w:val="000000" w:themeColor="text1"/>
          <w:szCs w:val="22"/>
          <w:lang w:val="en-US" w:eastAsia="en-US"/>
        </w:rPr>
        <w:t xml:space="preserve">No Category A bank </w:t>
      </w:r>
      <w:r w:rsidR="00E72460" w:rsidRPr="00654100">
        <w:rPr>
          <w:rFonts w:asciiTheme="minorHAnsi" w:eastAsiaTheme="minorHAnsi" w:hAnsiTheme="minorHAnsi" w:cs="Times New Roman"/>
          <w:color w:val="000000" w:themeColor="text1"/>
          <w:szCs w:val="22"/>
          <w:lang w:val="en-US" w:eastAsia="en-US"/>
        </w:rPr>
        <w:t>onboard</w:t>
      </w:r>
      <w:r>
        <w:rPr>
          <w:rFonts w:asciiTheme="minorHAnsi" w:eastAsiaTheme="minorHAnsi" w:hAnsiTheme="minorHAnsi" w:cs="Times New Roman"/>
          <w:color w:val="000000" w:themeColor="text1"/>
          <w:szCs w:val="22"/>
          <w:lang w:val="en-US" w:eastAsia="en-US"/>
        </w:rPr>
        <w:t>s</w:t>
      </w:r>
      <w:r w:rsidR="00D947A9" w:rsidRPr="00654100">
        <w:rPr>
          <w:rFonts w:asciiTheme="minorHAnsi" w:eastAsiaTheme="minorHAnsi" w:hAnsiTheme="minorHAnsi" w:cs="Times New Roman"/>
          <w:color w:val="000000" w:themeColor="text1"/>
          <w:szCs w:val="22"/>
          <w:lang w:val="en-US" w:eastAsia="en-US"/>
        </w:rPr>
        <w:t xml:space="preserve"> </w:t>
      </w:r>
      <w:r w:rsidR="00EA5257">
        <w:rPr>
          <w:rFonts w:asciiTheme="minorHAnsi" w:eastAsiaTheme="minorHAnsi" w:hAnsiTheme="minorHAnsi" w:cs="Times New Roman"/>
          <w:color w:val="000000" w:themeColor="text1"/>
          <w:szCs w:val="22"/>
          <w:lang w:val="en-US" w:eastAsia="en-US"/>
        </w:rPr>
        <w:t>customers</w:t>
      </w:r>
      <w:r w:rsidR="00D947A9" w:rsidRPr="00654100">
        <w:rPr>
          <w:rFonts w:asciiTheme="minorHAnsi" w:eastAsiaTheme="minorHAnsi" w:hAnsiTheme="minorHAnsi" w:cs="Times New Roman"/>
          <w:color w:val="000000" w:themeColor="text1"/>
          <w:szCs w:val="22"/>
          <w:lang w:val="en-US" w:eastAsia="en-US"/>
        </w:rPr>
        <w:t xml:space="preserve"> via an online platform.</w:t>
      </w:r>
      <w:r w:rsidR="00E72460" w:rsidRPr="00654100">
        <w:rPr>
          <w:rFonts w:asciiTheme="minorHAnsi" w:eastAsiaTheme="minorHAnsi" w:hAnsiTheme="minorHAnsi" w:cs="Times New Roman"/>
          <w:color w:val="000000" w:themeColor="text1"/>
          <w:szCs w:val="22"/>
          <w:lang w:val="en-US" w:eastAsia="en-US"/>
        </w:rPr>
        <w:t xml:space="preserve"> </w:t>
      </w:r>
      <w:r w:rsidR="00D947A9" w:rsidRPr="00654100">
        <w:rPr>
          <w:rFonts w:asciiTheme="minorHAnsi" w:eastAsiaTheme="minorHAnsi" w:hAnsiTheme="minorHAnsi" w:cs="Times New Roman"/>
          <w:color w:val="000000" w:themeColor="text1"/>
          <w:szCs w:val="22"/>
          <w:lang w:val="en-US" w:eastAsia="en-US"/>
        </w:rPr>
        <w:t xml:space="preserve">For ongoing business, most of the </w:t>
      </w:r>
      <w:r w:rsidR="003260DF" w:rsidRPr="00654100">
        <w:rPr>
          <w:rFonts w:asciiTheme="minorHAnsi" w:eastAsiaTheme="minorHAnsi" w:hAnsiTheme="minorHAnsi" w:cs="Times New Roman"/>
          <w:color w:val="000000" w:themeColor="text1"/>
          <w:szCs w:val="22"/>
          <w:lang w:val="en-US" w:eastAsia="en-US"/>
        </w:rPr>
        <w:t>client</w:t>
      </w:r>
      <w:r w:rsidR="00E72460" w:rsidRPr="00654100">
        <w:rPr>
          <w:rFonts w:asciiTheme="minorHAnsi" w:eastAsiaTheme="minorHAnsi" w:hAnsiTheme="minorHAnsi" w:cs="Times New Roman"/>
          <w:color w:val="000000" w:themeColor="text1"/>
          <w:szCs w:val="22"/>
          <w:lang w:val="en-US" w:eastAsia="en-US"/>
        </w:rPr>
        <w:t xml:space="preserve"> contact</w:t>
      </w:r>
      <w:r w:rsidR="003260DF" w:rsidRPr="00654100">
        <w:rPr>
          <w:rFonts w:asciiTheme="minorHAnsi" w:eastAsiaTheme="minorHAnsi" w:hAnsiTheme="minorHAnsi" w:cs="Times New Roman"/>
          <w:color w:val="000000" w:themeColor="text1"/>
          <w:szCs w:val="22"/>
          <w:lang w:val="en-US" w:eastAsia="en-US"/>
        </w:rPr>
        <w:t>s</w:t>
      </w:r>
      <w:r w:rsidR="00E72460" w:rsidRPr="00654100">
        <w:rPr>
          <w:rFonts w:asciiTheme="minorHAnsi" w:eastAsiaTheme="minorHAnsi" w:hAnsiTheme="minorHAnsi" w:cs="Times New Roman"/>
          <w:color w:val="000000" w:themeColor="text1"/>
          <w:szCs w:val="22"/>
          <w:lang w:val="en-US" w:eastAsia="en-US"/>
        </w:rPr>
        <w:t xml:space="preserve"> a</w:t>
      </w:r>
      <w:r w:rsidR="003260DF" w:rsidRPr="00654100">
        <w:rPr>
          <w:rFonts w:asciiTheme="minorHAnsi" w:eastAsiaTheme="minorHAnsi" w:hAnsiTheme="minorHAnsi" w:cs="Times New Roman"/>
          <w:color w:val="000000" w:themeColor="text1"/>
          <w:szCs w:val="22"/>
          <w:lang w:val="en-US" w:eastAsia="en-US"/>
        </w:rPr>
        <w:t>re</w:t>
      </w:r>
      <w:r w:rsidR="00D947A9" w:rsidRPr="00654100">
        <w:rPr>
          <w:rFonts w:asciiTheme="minorHAnsi" w:eastAsiaTheme="minorHAnsi" w:hAnsiTheme="minorHAnsi" w:cs="Times New Roman"/>
          <w:color w:val="000000" w:themeColor="text1"/>
          <w:szCs w:val="22"/>
          <w:lang w:val="en-US" w:eastAsia="en-US"/>
        </w:rPr>
        <w:t xml:space="preserve"> non</w:t>
      </w:r>
      <w:r w:rsidR="003260DF" w:rsidRPr="00654100">
        <w:rPr>
          <w:rFonts w:asciiTheme="minorHAnsi" w:eastAsiaTheme="minorHAnsi" w:hAnsiTheme="minorHAnsi" w:cs="Times New Roman"/>
          <w:color w:val="000000" w:themeColor="text1"/>
          <w:szCs w:val="22"/>
          <w:lang w:val="en-US" w:eastAsia="en-US"/>
        </w:rPr>
        <w:t>-</w:t>
      </w:r>
      <w:r w:rsidR="00D947A9" w:rsidRPr="00654100">
        <w:rPr>
          <w:rFonts w:asciiTheme="minorHAnsi" w:eastAsiaTheme="minorHAnsi" w:hAnsiTheme="minorHAnsi" w:cs="Times New Roman"/>
          <w:color w:val="000000" w:themeColor="text1"/>
          <w:szCs w:val="22"/>
          <w:lang w:val="en-US" w:eastAsia="en-US"/>
        </w:rPr>
        <w:t>face</w:t>
      </w:r>
      <w:r w:rsidR="003260DF" w:rsidRPr="00654100">
        <w:rPr>
          <w:rFonts w:asciiTheme="minorHAnsi" w:eastAsiaTheme="minorHAnsi" w:hAnsiTheme="minorHAnsi" w:cs="Times New Roman"/>
          <w:color w:val="000000" w:themeColor="text1"/>
          <w:szCs w:val="22"/>
          <w:lang w:val="en-US" w:eastAsia="en-US"/>
        </w:rPr>
        <w:t>-</w:t>
      </w:r>
      <w:r w:rsidR="00D947A9" w:rsidRPr="00654100">
        <w:rPr>
          <w:rFonts w:asciiTheme="minorHAnsi" w:eastAsiaTheme="minorHAnsi" w:hAnsiTheme="minorHAnsi" w:cs="Times New Roman"/>
          <w:color w:val="000000" w:themeColor="text1"/>
          <w:szCs w:val="22"/>
          <w:lang w:val="en-US" w:eastAsia="en-US"/>
        </w:rPr>
        <w:t>to</w:t>
      </w:r>
      <w:r w:rsidR="003260DF" w:rsidRPr="00654100">
        <w:rPr>
          <w:rFonts w:asciiTheme="minorHAnsi" w:eastAsiaTheme="minorHAnsi" w:hAnsiTheme="minorHAnsi" w:cs="Times New Roman"/>
          <w:color w:val="000000" w:themeColor="text1"/>
          <w:szCs w:val="22"/>
          <w:lang w:val="en-US" w:eastAsia="en-US"/>
        </w:rPr>
        <w:t>-</w:t>
      </w:r>
      <w:r w:rsidR="00D947A9" w:rsidRPr="00654100">
        <w:rPr>
          <w:rFonts w:asciiTheme="minorHAnsi" w:eastAsiaTheme="minorHAnsi" w:hAnsiTheme="minorHAnsi" w:cs="Times New Roman"/>
          <w:color w:val="000000" w:themeColor="text1"/>
          <w:szCs w:val="22"/>
          <w:lang w:val="en-US" w:eastAsia="en-US"/>
        </w:rPr>
        <w:t>fac</w:t>
      </w:r>
      <w:r w:rsidR="00E72460" w:rsidRPr="00654100">
        <w:rPr>
          <w:rFonts w:asciiTheme="minorHAnsi" w:eastAsiaTheme="minorHAnsi" w:hAnsiTheme="minorHAnsi" w:cs="Times New Roman"/>
          <w:color w:val="000000" w:themeColor="text1"/>
          <w:szCs w:val="22"/>
          <w:lang w:val="en-US" w:eastAsia="en-US"/>
        </w:rPr>
        <w:t>e</w:t>
      </w:r>
      <w:r w:rsidR="003260DF" w:rsidRPr="00654100">
        <w:rPr>
          <w:rFonts w:asciiTheme="minorHAnsi" w:eastAsiaTheme="minorHAnsi" w:hAnsiTheme="minorHAnsi" w:cs="Times New Roman"/>
          <w:color w:val="000000" w:themeColor="text1"/>
          <w:szCs w:val="22"/>
          <w:lang w:val="en-US" w:eastAsia="en-US"/>
        </w:rPr>
        <w:t>.</w:t>
      </w:r>
      <w:ins w:id="240" w:author="Reviewer1" w:date="2020-01-14T09:23:00Z">
        <w:r w:rsidR="0022192C">
          <w:rPr>
            <w:rFonts w:asciiTheme="minorHAnsi" w:eastAsiaTheme="minorHAnsi" w:hAnsiTheme="minorHAnsi" w:cs="Times New Roman"/>
            <w:color w:val="000000" w:themeColor="text1"/>
            <w:szCs w:val="22"/>
            <w:lang w:val="en-US" w:eastAsia="en-US"/>
          </w:rPr>
          <w:t xml:space="preserve"> One </w:t>
        </w:r>
      </w:ins>
      <w:r w:rsidR="0022192C" w:rsidRPr="00110FC7">
        <w:rPr>
          <w:rFonts w:asciiTheme="minorHAnsi" w:hAnsiTheme="minorHAnsi"/>
          <w:color w:val="000000" w:themeColor="text1"/>
          <w:lang w:val="en-US"/>
        </w:rPr>
        <w:t xml:space="preserve">Category </w:t>
      </w:r>
      <w:del w:id="241" w:author="Reviewer1" w:date="2020-01-14T09:23:00Z">
        <w:r w:rsidR="00396C68">
          <w:rPr>
            <w:b/>
            <w:bCs/>
            <w:lang w:val="en-US"/>
          </w:rPr>
          <w:delText>B</w:delText>
        </w:r>
        <w:r w:rsidR="00396C68" w:rsidRPr="003D4320">
          <w:rPr>
            <w:b/>
            <w:bCs/>
            <w:lang w:val="en-US"/>
          </w:rPr>
          <w:delText xml:space="preserve"> Banks</w:delText>
        </w:r>
      </w:del>
    </w:p>
    <w:p w14:paraId="5C828AE6" w14:textId="5EB163DD" w:rsidR="00D947A9" w:rsidRPr="00654100" w:rsidRDefault="0022192C" w:rsidP="00B30256">
      <w:pPr>
        <w:pStyle w:val="Heading2"/>
        <w:numPr>
          <w:ilvl w:val="0"/>
          <w:numId w:val="21"/>
        </w:numPr>
        <w:spacing w:line="276" w:lineRule="auto"/>
        <w:ind w:left="0" w:right="-6" w:firstLine="0"/>
        <w:jc w:val="both"/>
        <w:rPr>
          <w:rFonts w:asciiTheme="minorHAnsi" w:eastAsiaTheme="minorHAnsi" w:hAnsiTheme="minorHAnsi" w:cs="Times New Roman"/>
          <w:color w:val="000000" w:themeColor="text1"/>
          <w:szCs w:val="22"/>
          <w:lang w:val="en-US" w:eastAsia="en-US"/>
        </w:rPr>
      </w:pPr>
      <w:r>
        <w:rPr>
          <w:rFonts w:asciiTheme="minorHAnsi" w:eastAsiaTheme="minorHAnsi" w:hAnsiTheme="minorHAnsi" w:cs="Times New Roman"/>
          <w:color w:val="000000" w:themeColor="text1"/>
          <w:szCs w:val="22"/>
          <w:lang w:val="en-US" w:eastAsia="en-US"/>
        </w:rPr>
        <w:t>A bank places reliance on eligible introducers within the group</w:t>
      </w:r>
      <w:r w:rsidR="00714C33">
        <w:rPr>
          <w:rFonts w:asciiTheme="minorHAnsi" w:eastAsiaTheme="minorHAnsi" w:hAnsiTheme="minorHAnsi" w:cs="Times New Roman"/>
          <w:color w:val="000000" w:themeColor="text1"/>
          <w:szCs w:val="22"/>
          <w:lang w:val="en-US" w:eastAsia="en-US"/>
        </w:rPr>
        <w:t>.</w:t>
      </w:r>
      <w:r w:rsidR="00714C33" w:rsidRPr="00714C33">
        <w:rPr>
          <w:rFonts w:asciiTheme="minorHAnsi" w:eastAsiaTheme="minorHAnsi" w:hAnsiTheme="minorHAnsi" w:cs="Times New Roman"/>
          <w:color w:val="000000" w:themeColor="text1"/>
          <w:szCs w:val="22"/>
          <w:lang w:val="en-US" w:eastAsia="en-US"/>
        </w:rPr>
        <w:t xml:space="preserve"> </w:t>
      </w:r>
      <w:r w:rsidR="00714C33">
        <w:rPr>
          <w:rFonts w:asciiTheme="minorHAnsi" w:eastAsiaTheme="minorHAnsi" w:hAnsiTheme="minorHAnsi" w:cs="Times New Roman"/>
          <w:color w:val="000000" w:themeColor="text1"/>
          <w:szCs w:val="22"/>
          <w:lang w:val="en-US" w:eastAsia="en-US"/>
        </w:rPr>
        <w:t xml:space="preserve">Two Category B banks indicate that reliance is place on eligible introducers outside the group, in once case the eligible introducer </w:t>
      </w:r>
      <w:proofErr w:type="gramStart"/>
      <w:r w:rsidR="00714C33">
        <w:rPr>
          <w:rFonts w:asciiTheme="minorHAnsi" w:eastAsiaTheme="minorHAnsi" w:hAnsiTheme="minorHAnsi" w:cs="Times New Roman"/>
          <w:color w:val="000000" w:themeColor="text1"/>
          <w:szCs w:val="22"/>
          <w:lang w:val="en-US" w:eastAsia="en-US"/>
        </w:rPr>
        <w:t>is located in</w:t>
      </w:r>
      <w:proofErr w:type="gramEnd"/>
      <w:r w:rsidR="00714C33">
        <w:rPr>
          <w:rFonts w:asciiTheme="minorHAnsi" w:eastAsiaTheme="minorHAnsi" w:hAnsiTheme="minorHAnsi" w:cs="Times New Roman"/>
          <w:color w:val="000000" w:themeColor="text1"/>
          <w:szCs w:val="22"/>
          <w:lang w:val="en-US" w:eastAsia="en-US"/>
        </w:rPr>
        <w:t xml:space="preserve"> a high-risk jurisdiction.</w:t>
      </w:r>
      <w:r w:rsidR="00714C33" w:rsidRPr="00714C33">
        <w:rPr>
          <w:rFonts w:asciiTheme="minorHAnsi" w:eastAsiaTheme="minorHAnsi" w:hAnsiTheme="minorHAnsi" w:cs="Times New Roman"/>
          <w:color w:val="000000" w:themeColor="text1"/>
          <w:szCs w:val="22"/>
          <w:lang w:val="en-US" w:eastAsia="en-US"/>
        </w:rPr>
        <w:t xml:space="preserve"> </w:t>
      </w:r>
    </w:p>
    <w:p w14:paraId="709F1377" w14:textId="77777777" w:rsidR="00396C68" w:rsidRPr="007A1102" w:rsidRDefault="00396C68" w:rsidP="00396C68">
      <w:pPr>
        <w:pStyle w:val="Heading2"/>
        <w:numPr>
          <w:ilvl w:val="0"/>
          <w:numId w:val="0"/>
        </w:numPr>
        <w:rPr>
          <w:b/>
          <w:bCs/>
          <w:lang w:val="en-US"/>
        </w:rPr>
      </w:pPr>
      <w:r w:rsidRPr="003D4320">
        <w:rPr>
          <w:b/>
          <w:bCs/>
          <w:lang w:val="en-US"/>
        </w:rPr>
        <w:t xml:space="preserve">Category </w:t>
      </w:r>
      <w:r>
        <w:rPr>
          <w:b/>
          <w:bCs/>
          <w:lang w:val="en-US"/>
        </w:rPr>
        <w:t>B</w:t>
      </w:r>
      <w:r w:rsidRPr="003D4320">
        <w:rPr>
          <w:b/>
          <w:bCs/>
          <w:lang w:val="en-US"/>
        </w:rPr>
        <w:t xml:space="preserve"> Banks</w:t>
      </w:r>
    </w:p>
    <w:p w14:paraId="21F3AD95" w14:textId="4BCE5D6B" w:rsidR="00BA0513" w:rsidRDefault="00BA0513" w:rsidP="00B30256">
      <w:pPr>
        <w:pStyle w:val="Heading2"/>
        <w:numPr>
          <w:ilvl w:val="0"/>
          <w:numId w:val="21"/>
        </w:numPr>
        <w:spacing w:line="276" w:lineRule="auto"/>
        <w:ind w:left="0" w:right="-6" w:firstLine="0"/>
        <w:jc w:val="both"/>
        <w:rPr>
          <w:rFonts w:asciiTheme="minorHAnsi" w:eastAsiaTheme="minorHAnsi" w:hAnsiTheme="minorHAnsi" w:cs="Times New Roman"/>
          <w:color w:val="000000" w:themeColor="text1"/>
          <w:szCs w:val="22"/>
          <w:lang w:val="en-US" w:eastAsia="en-US"/>
        </w:rPr>
      </w:pPr>
      <w:r>
        <w:rPr>
          <w:rFonts w:asciiTheme="minorHAnsi" w:eastAsiaTheme="minorHAnsi" w:hAnsiTheme="minorHAnsi" w:cs="Times New Roman"/>
          <w:color w:val="000000" w:themeColor="text1"/>
          <w:szCs w:val="22"/>
          <w:lang w:val="en-US" w:eastAsia="en-US"/>
        </w:rPr>
        <w:t xml:space="preserve">Category B banks are more exposed to delivery channel risks than Category </w:t>
      </w:r>
      <w:ins w:id="242" w:author="Patson Nhamburo" w:date="2020-01-22T17:28:00Z">
        <w:r w:rsidR="007D6BEA">
          <w:rPr>
            <w:rFonts w:asciiTheme="minorHAnsi" w:eastAsiaTheme="minorHAnsi" w:hAnsiTheme="minorHAnsi" w:cs="Times New Roman"/>
            <w:color w:val="000000" w:themeColor="text1"/>
            <w:szCs w:val="22"/>
            <w:lang w:val="en-US" w:eastAsia="en-US"/>
          </w:rPr>
          <w:t>A</w:t>
        </w:r>
      </w:ins>
      <w:del w:id="243" w:author="Patson Nhamburo" w:date="2020-01-22T17:28:00Z">
        <w:r w:rsidDel="007D6BEA">
          <w:rPr>
            <w:rFonts w:asciiTheme="minorHAnsi" w:eastAsiaTheme="minorHAnsi" w:hAnsiTheme="minorHAnsi" w:cs="Times New Roman"/>
            <w:color w:val="000000" w:themeColor="text1"/>
            <w:szCs w:val="22"/>
            <w:lang w:val="en-US" w:eastAsia="en-US"/>
          </w:rPr>
          <w:delText>B</w:delText>
        </w:r>
      </w:del>
      <w:r>
        <w:rPr>
          <w:rFonts w:asciiTheme="minorHAnsi" w:eastAsiaTheme="minorHAnsi" w:hAnsiTheme="minorHAnsi" w:cs="Times New Roman"/>
          <w:color w:val="000000" w:themeColor="text1"/>
          <w:szCs w:val="22"/>
          <w:lang w:val="en-US" w:eastAsia="en-US"/>
        </w:rPr>
        <w:t xml:space="preserve"> banks. 8 Category B banks offer onboarding services via online platforms predominantly to customers in the Cayman Islands, the United States, Brazil and Indonesia. </w:t>
      </w:r>
      <w:commentRangeStart w:id="244"/>
      <w:commentRangeStart w:id="245"/>
      <w:r w:rsidR="00B5214B">
        <w:rPr>
          <w:rFonts w:asciiTheme="minorHAnsi" w:eastAsiaTheme="minorHAnsi" w:hAnsiTheme="minorHAnsi" w:cs="Times New Roman"/>
          <w:color w:val="000000" w:themeColor="text1"/>
          <w:szCs w:val="22"/>
          <w:lang w:val="en-US" w:eastAsia="en-US"/>
        </w:rPr>
        <w:t xml:space="preserve">Category B banks reported </w:t>
      </w:r>
      <w:ins w:id="246" w:author="Patson Nhamburo" w:date="2020-01-23T10:46:00Z">
        <w:r w:rsidR="00CA791D">
          <w:rPr>
            <w:rFonts w:asciiTheme="minorHAnsi" w:eastAsiaTheme="minorHAnsi" w:hAnsiTheme="minorHAnsi" w:cs="Times New Roman"/>
            <w:color w:val="000000" w:themeColor="text1"/>
            <w:szCs w:val="22"/>
            <w:lang w:val="en-US" w:eastAsia="en-US"/>
          </w:rPr>
          <w:t xml:space="preserve">that most of their </w:t>
        </w:r>
      </w:ins>
      <w:del w:id="247" w:author="Patson Nhamburo" w:date="2020-01-23T10:46:00Z">
        <w:r w:rsidR="00B5214B" w:rsidDel="00CA791D">
          <w:rPr>
            <w:rFonts w:asciiTheme="minorHAnsi" w:eastAsiaTheme="minorHAnsi" w:hAnsiTheme="minorHAnsi" w:cs="Times New Roman"/>
            <w:color w:val="000000" w:themeColor="text1"/>
            <w:szCs w:val="22"/>
            <w:lang w:val="en-US" w:eastAsia="en-US"/>
          </w:rPr>
          <w:delText>just above 1.1 million</w:delText>
        </w:r>
      </w:del>
      <w:r w:rsidR="00B5214B">
        <w:rPr>
          <w:rFonts w:asciiTheme="minorHAnsi" w:eastAsiaTheme="minorHAnsi" w:hAnsiTheme="minorHAnsi" w:cs="Times New Roman"/>
          <w:color w:val="000000" w:themeColor="text1"/>
          <w:szCs w:val="22"/>
          <w:lang w:val="en-US" w:eastAsia="en-US"/>
        </w:rPr>
        <w:t xml:space="preserve"> customers </w:t>
      </w:r>
      <w:ins w:id="248" w:author="Patson Nhamburo" w:date="2020-01-23T10:46:00Z">
        <w:r w:rsidR="00CA791D">
          <w:rPr>
            <w:rFonts w:asciiTheme="minorHAnsi" w:eastAsiaTheme="minorHAnsi" w:hAnsiTheme="minorHAnsi" w:cs="Times New Roman"/>
            <w:color w:val="000000" w:themeColor="text1"/>
            <w:szCs w:val="22"/>
            <w:lang w:val="en-US" w:eastAsia="en-US"/>
          </w:rPr>
          <w:t xml:space="preserve">were </w:t>
        </w:r>
      </w:ins>
      <w:del w:id="249" w:author="Patson Nhamburo" w:date="2020-01-23T10:46:00Z">
        <w:r w:rsidR="00B5214B" w:rsidDel="00CA791D">
          <w:rPr>
            <w:rFonts w:asciiTheme="minorHAnsi" w:eastAsiaTheme="minorHAnsi" w:hAnsiTheme="minorHAnsi" w:cs="Times New Roman"/>
            <w:color w:val="000000" w:themeColor="text1"/>
            <w:szCs w:val="22"/>
            <w:lang w:val="en-US" w:eastAsia="en-US"/>
          </w:rPr>
          <w:delText>having been</w:delText>
        </w:r>
      </w:del>
      <w:r w:rsidR="00B5214B">
        <w:rPr>
          <w:rFonts w:asciiTheme="minorHAnsi" w:eastAsiaTheme="minorHAnsi" w:hAnsiTheme="minorHAnsi" w:cs="Times New Roman"/>
          <w:color w:val="000000" w:themeColor="text1"/>
          <w:szCs w:val="22"/>
          <w:lang w:val="en-US" w:eastAsia="en-US"/>
        </w:rPr>
        <w:t xml:space="preserve"> onboarded directly by the banks.</w:t>
      </w:r>
      <w:commentRangeEnd w:id="244"/>
      <w:r w:rsidR="00B5214B">
        <w:rPr>
          <w:rStyle w:val="CommentReference"/>
          <w:rFonts w:asciiTheme="minorHAnsi" w:eastAsiaTheme="minorHAnsi" w:hAnsiTheme="minorHAnsi"/>
          <w:lang w:eastAsia="en-US"/>
        </w:rPr>
        <w:commentReference w:id="244"/>
      </w:r>
      <w:commentRangeEnd w:id="245"/>
      <w:r w:rsidR="0061189F">
        <w:rPr>
          <w:rStyle w:val="CommentReference"/>
          <w:rFonts w:asciiTheme="minorHAnsi" w:eastAsiaTheme="minorHAnsi" w:hAnsiTheme="minorHAnsi"/>
          <w:lang w:eastAsia="en-US"/>
        </w:rPr>
        <w:commentReference w:id="245"/>
      </w:r>
    </w:p>
    <w:p w14:paraId="6FF97E66" w14:textId="771B2BBB" w:rsidR="0022192C" w:rsidRDefault="0022192C" w:rsidP="00110FC7">
      <w:pPr>
        <w:pStyle w:val="Heading2"/>
        <w:numPr>
          <w:ilvl w:val="0"/>
          <w:numId w:val="21"/>
        </w:numPr>
        <w:spacing w:line="276" w:lineRule="auto"/>
        <w:ind w:left="0" w:right="-6" w:firstLine="0"/>
        <w:jc w:val="both"/>
        <w:rPr>
          <w:rFonts w:asciiTheme="minorHAnsi" w:eastAsiaTheme="minorHAnsi" w:hAnsiTheme="minorHAnsi" w:cs="Times New Roman"/>
          <w:color w:val="000000" w:themeColor="text1"/>
          <w:szCs w:val="22"/>
          <w:lang w:val="en-US" w:eastAsia="en-US"/>
        </w:rPr>
      </w:pPr>
      <w:ins w:id="250" w:author="Reviewer1" w:date="2020-01-14T09:23:00Z">
        <w:r w:rsidRPr="0022192C">
          <w:rPr>
            <w:rFonts w:asciiTheme="minorHAnsi" w:eastAsiaTheme="minorHAnsi" w:hAnsiTheme="minorHAnsi" w:cs="Times New Roman"/>
            <w:color w:val="000000" w:themeColor="text1"/>
            <w:szCs w:val="22"/>
            <w:lang w:val="en-US" w:eastAsia="en-US"/>
          </w:rPr>
          <w:t xml:space="preserve">11 </w:t>
        </w:r>
      </w:ins>
      <w:r w:rsidRPr="0022192C">
        <w:rPr>
          <w:rFonts w:asciiTheme="minorHAnsi" w:eastAsiaTheme="minorHAnsi" w:hAnsiTheme="minorHAnsi" w:cs="Times New Roman"/>
          <w:color w:val="000000" w:themeColor="text1"/>
          <w:szCs w:val="22"/>
          <w:lang w:val="en-US" w:eastAsia="en-US"/>
        </w:rPr>
        <w:t xml:space="preserve">Category B banks reported that they </w:t>
      </w:r>
      <w:r w:rsidR="00BA53F9" w:rsidRPr="0022192C">
        <w:rPr>
          <w:rFonts w:asciiTheme="minorHAnsi" w:eastAsiaTheme="minorHAnsi" w:hAnsiTheme="minorHAnsi" w:cs="Times New Roman"/>
          <w:color w:val="000000" w:themeColor="text1"/>
          <w:szCs w:val="22"/>
          <w:lang w:val="en-US" w:eastAsia="en-US"/>
        </w:rPr>
        <w:t>place r</w:t>
      </w:r>
      <w:r w:rsidR="00D947A9" w:rsidRPr="0022192C">
        <w:rPr>
          <w:rFonts w:asciiTheme="minorHAnsi" w:eastAsiaTheme="minorHAnsi" w:hAnsiTheme="minorHAnsi" w:cs="Times New Roman"/>
          <w:color w:val="000000" w:themeColor="text1"/>
          <w:szCs w:val="22"/>
          <w:lang w:val="en-US" w:eastAsia="en-US"/>
        </w:rPr>
        <w:t xml:space="preserve">eliance on </w:t>
      </w:r>
      <w:r w:rsidR="003260DF" w:rsidRPr="0022192C">
        <w:rPr>
          <w:rFonts w:asciiTheme="minorHAnsi" w:eastAsiaTheme="minorHAnsi" w:hAnsiTheme="minorHAnsi" w:cs="Times New Roman"/>
          <w:color w:val="000000" w:themeColor="text1"/>
          <w:szCs w:val="22"/>
          <w:lang w:val="en-US" w:eastAsia="en-US"/>
        </w:rPr>
        <w:t>i</w:t>
      </w:r>
      <w:r w:rsidR="00D947A9" w:rsidRPr="0022192C">
        <w:rPr>
          <w:rFonts w:asciiTheme="minorHAnsi" w:eastAsiaTheme="minorHAnsi" w:hAnsiTheme="minorHAnsi" w:cs="Times New Roman"/>
          <w:color w:val="000000" w:themeColor="text1"/>
          <w:szCs w:val="22"/>
          <w:lang w:val="en-US" w:eastAsia="en-US"/>
        </w:rPr>
        <w:t>ntroducers within the group</w:t>
      </w:r>
      <w:r w:rsidRPr="0022192C">
        <w:rPr>
          <w:rFonts w:asciiTheme="minorHAnsi" w:eastAsiaTheme="minorHAnsi" w:hAnsiTheme="minorHAnsi" w:cs="Times New Roman"/>
          <w:color w:val="000000" w:themeColor="text1"/>
          <w:szCs w:val="22"/>
          <w:lang w:val="en-US" w:eastAsia="en-US"/>
        </w:rPr>
        <w:t xml:space="preserve"> and a further 4 Category </w:t>
      </w:r>
      <w:ins w:id="251" w:author="Patson Nhamburo" w:date="2020-01-22T17:29:00Z">
        <w:r w:rsidR="007D6BEA">
          <w:rPr>
            <w:rFonts w:asciiTheme="minorHAnsi" w:eastAsiaTheme="minorHAnsi" w:hAnsiTheme="minorHAnsi" w:cs="Times New Roman"/>
            <w:color w:val="000000" w:themeColor="text1"/>
            <w:szCs w:val="22"/>
            <w:lang w:val="en-US" w:eastAsia="en-US"/>
          </w:rPr>
          <w:t>B</w:t>
        </w:r>
      </w:ins>
      <w:del w:id="252" w:author="Patson Nhamburo" w:date="2020-01-22T17:29:00Z">
        <w:r w:rsidRPr="0022192C" w:rsidDel="007D6BEA">
          <w:rPr>
            <w:rFonts w:asciiTheme="minorHAnsi" w:eastAsiaTheme="minorHAnsi" w:hAnsiTheme="minorHAnsi" w:cs="Times New Roman"/>
            <w:color w:val="000000" w:themeColor="text1"/>
            <w:szCs w:val="22"/>
            <w:lang w:val="en-US" w:eastAsia="en-US"/>
          </w:rPr>
          <w:delText>A</w:delText>
        </w:r>
      </w:del>
      <w:r w:rsidRPr="0022192C">
        <w:rPr>
          <w:rFonts w:asciiTheme="minorHAnsi" w:eastAsiaTheme="minorHAnsi" w:hAnsiTheme="minorHAnsi" w:cs="Times New Roman"/>
          <w:color w:val="000000" w:themeColor="text1"/>
          <w:szCs w:val="22"/>
          <w:lang w:val="en-US" w:eastAsia="en-US"/>
        </w:rPr>
        <w:t xml:space="preserve"> banks put reliance on eligible introducers outside the group</w:t>
      </w:r>
      <w:r w:rsidR="00BA53F9" w:rsidRPr="0022192C">
        <w:rPr>
          <w:rFonts w:asciiTheme="minorHAnsi" w:eastAsiaTheme="minorHAnsi" w:hAnsiTheme="minorHAnsi" w:cs="Times New Roman"/>
          <w:color w:val="000000" w:themeColor="text1"/>
          <w:szCs w:val="22"/>
          <w:lang w:val="en-US" w:eastAsia="en-US"/>
        </w:rPr>
        <w:t>.</w:t>
      </w:r>
      <w:r w:rsidR="00D947A9" w:rsidRPr="0022192C">
        <w:rPr>
          <w:rFonts w:asciiTheme="minorHAnsi" w:eastAsiaTheme="minorHAnsi" w:hAnsiTheme="minorHAnsi" w:cs="Times New Roman"/>
          <w:color w:val="000000" w:themeColor="text1"/>
          <w:szCs w:val="22"/>
          <w:lang w:val="en-US" w:eastAsia="en-US"/>
        </w:rPr>
        <w:t xml:space="preserve"> </w:t>
      </w:r>
      <w:r w:rsidR="00714C33">
        <w:rPr>
          <w:rFonts w:asciiTheme="minorHAnsi" w:eastAsiaTheme="minorHAnsi" w:hAnsiTheme="minorHAnsi" w:cs="Times New Roman"/>
          <w:color w:val="000000" w:themeColor="text1"/>
          <w:szCs w:val="22"/>
          <w:lang w:val="en-US" w:eastAsia="en-US"/>
        </w:rPr>
        <w:t>Two of the group external introducers are located in a high-risk jurisdiction.</w:t>
      </w:r>
    </w:p>
    <w:p w14:paraId="4BA60C50" w14:textId="6BB092B8" w:rsidR="002A4231" w:rsidRPr="0022192C" w:rsidRDefault="00396C68" w:rsidP="00B30256">
      <w:pPr>
        <w:pStyle w:val="Heading2"/>
        <w:numPr>
          <w:ilvl w:val="0"/>
          <w:numId w:val="0"/>
        </w:numPr>
        <w:spacing w:line="276" w:lineRule="auto"/>
        <w:ind w:right="-6"/>
        <w:jc w:val="both"/>
        <w:rPr>
          <w:b/>
          <w:bCs/>
          <w:lang w:val="en-US"/>
        </w:rPr>
      </w:pPr>
      <w:r w:rsidRPr="0022192C">
        <w:rPr>
          <w:b/>
          <w:bCs/>
          <w:lang w:val="en-US"/>
        </w:rPr>
        <w:t>Conclusion for Risk Category Delivery Channels</w:t>
      </w:r>
    </w:p>
    <w:p w14:paraId="4B76A9F3" w14:textId="0353FF57" w:rsidR="00B1760F" w:rsidRDefault="00434E78" w:rsidP="00B30256">
      <w:pPr>
        <w:pStyle w:val="Heading2"/>
        <w:numPr>
          <w:ilvl w:val="0"/>
          <w:numId w:val="21"/>
        </w:numPr>
        <w:spacing w:line="276" w:lineRule="auto"/>
        <w:ind w:left="0" w:right="-6" w:firstLine="0"/>
        <w:jc w:val="both"/>
        <w:rPr>
          <w:rFonts w:asciiTheme="minorHAnsi" w:eastAsiaTheme="minorHAnsi" w:hAnsiTheme="minorHAnsi" w:cs="Times New Roman"/>
          <w:color w:val="000000" w:themeColor="text1"/>
          <w:szCs w:val="22"/>
          <w:lang w:val="en-US" w:eastAsia="en-US"/>
        </w:rPr>
      </w:pPr>
      <w:r>
        <w:rPr>
          <w:rFonts w:asciiTheme="minorHAnsi" w:eastAsiaTheme="minorHAnsi" w:hAnsiTheme="minorHAnsi" w:cs="Times New Roman"/>
          <w:color w:val="000000" w:themeColor="text1"/>
          <w:szCs w:val="22"/>
          <w:lang w:val="en-US" w:eastAsia="en-US"/>
        </w:rPr>
        <w:t>O</w:t>
      </w:r>
      <w:r w:rsidR="001A704E">
        <w:rPr>
          <w:rFonts w:asciiTheme="minorHAnsi" w:eastAsiaTheme="minorHAnsi" w:hAnsiTheme="minorHAnsi" w:cs="Times New Roman"/>
          <w:color w:val="000000" w:themeColor="text1"/>
          <w:szCs w:val="22"/>
          <w:lang w:val="en-US" w:eastAsia="en-US"/>
        </w:rPr>
        <w:t>nline onboarding</w:t>
      </w:r>
      <w:r w:rsidR="00971A3E">
        <w:rPr>
          <w:rFonts w:asciiTheme="minorHAnsi" w:eastAsiaTheme="minorHAnsi" w:hAnsiTheme="minorHAnsi" w:cs="Times New Roman"/>
          <w:color w:val="000000" w:themeColor="text1"/>
          <w:szCs w:val="22"/>
          <w:lang w:val="en-US" w:eastAsia="en-US"/>
        </w:rPr>
        <w:t xml:space="preserve"> and reliance on non-group introdu</w:t>
      </w:r>
      <w:r>
        <w:rPr>
          <w:rFonts w:asciiTheme="minorHAnsi" w:eastAsiaTheme="minorHAnsi" w:hAnsiTheme="minorHAnsi" w:cs="Times New Roman"/>
          <w:color w:val="000000" w:themeColor="text1"/>
          <w:szCs w:val="22"/>
          <w:lang w:val="en-US" w:eastAsia="en-US"/>
        </w:rPr>
        <w:t>cers is limited. Introduction within the group is very common. This ML/TF risk therefore depends on the level of compliance by the group entities.</w:t>
      </w:r>
      <w:r w:rsidR="00BA53F9">
        <w:rPr>
          <w:rFonts w:asciiTheme="minorHAnsi" w:eastAsiaTheme="minorHAnsi" w:hAnsiTheme="minorHAnsi" w:cs="Times New Roman"/>
          <w:color w:val="000000" w:themeColor="text1"/>
          <w:szCs w:val="22"/>
          <w:lang w:val="en-US" w:eastAsia="en-US"/>
        </w:rPr>
        <w:t xml:space="preserve"> This risk is partially mitigated by the fact that group entities that provide introducing services </w:t>
      </w:r>
      <w:commentRangeStart w:id="253"/>
      <w:commentRangeStart w:id="254"/>
      <w:r w:rsidR="00BA53F9">
        <w:rPr>
          <w:rFonts w:asciiTheme="minorHAnsi" w:eastAsiaTheme="minorHAnsi" w:hAnsiTheme="minorHAnsi" w:cs="Times New Roman"/>
          <w:color w:val="000000" w:themeColor="text1"/>
          <w:szCs w:val="22"/>
          <w:lang w:val="en-US" w:eastAsia="en-US"/>
        </w:rPr>
        <w:t xml:space="preserve">are in countries with </w:t>
      </w:r>
      <w:r w:rsidR="002D4928">
        <w:rPr>
          <w:rFonts w:asciiTheme="minorHAnsi" w:eastAsiaTheme="minorHAnsi" w:hAnsiTheme="minorHAnsi" w:cs="Times New Roman"/>
          <w:color w:val="000000" w:themeColor="text1"/>
          <w:szCs w:val="22"/>
          <w:lang w:val="en-US" w:eastAsia="en-US"/>
        </w:rPr>
        <w:t>well</w:t>
      </w:r>
      <w:del w:id="255" w:author="Reviewer1" w:date="2020-01-14T09:23:00Z">
        <w:r w:rsidR="00BA53F9">
          <w:rPr>
            <w:rFonts w:asciiTheme="minorHAnsi" w:eastAsiaTheme="minorHAnsi" w:hAnsiTheme="minorHAnsi" w:cs="Times New Roman"/>
            <w:color w:val="000000" w:themeColor="text1"/>
            <w:szCs w:val="22"/>
            <w:lang w:val="en-US" w:eastAsia="en-US"/>
          </w:rPr>
          <w:delText xml:space="preserve"> </w:delText>
        </w:r>
      </w:del>
      <w:ins w:id="256" w:author="Reviewer1" w:date="2020-01-14T09:23:00Z">
        <w:r w:rsidR="002D4928">
          <w:rPr>
            <w:rFonts w:asciiTheme="minorHAnsi" w:eastAsiaTheme="minorHAnsi" w:hAnsiTheme="minorHAnsi" w:cs="Times New Roman"/>
            <w:color w:val="000000" w:themeColor="text1"/>
            <w:szCs w:val="22"/>
            <w:lang w:val="en-US" w:eastAsia="en-US"/>
          </w:rPr>
          <w:t>-</w:t>
        </w:r>
      </w:ins>
      <w:r w:rsidR="002D4928">
        <w:rPr>
          <w:rFonts w:asciiTheme="minorHAnsi" w:eastAsiaTheme="minorHAnsi" w:hAnsiTheme="minorHAnsi" w:cs="Times New Roman"/>
          <w:color w:val="000000" w:themeColor="text1"/>
          <w:szCs w:val="22"/>
          <w:lang w:val="en-US" w:eastAsia="en-US"/>
        </w:rPr>
        <w:t>established</w:t>
      </w:r>
      <w:r w:rsidR="00BA53F9">
        <w:rPr>
          <w:rFonts w:asciiTheme="minorHAnsi" w:eastAsiaTheme="minorHAnsi" w:hAnsiTheme="minorHAnsi" w:cs="Times New Roman"/>
          <w:color w:val="000000" w:themeColor="text1"/>
          <w:szCs w:val="22"/>
          <w:lang w:val="en-US" w:eastAsia="en-US"/>
        </w:rPr>
        <w:t xml:space="preserve"> regulatory regimes/non-high</w:t>
      </w:r>
      <w:del w:id="257" w:author="Reviewer1" w:date="2020-01-14T09:23:00Z">
        <w:r w:rsidR="00BA53F9">
          <w:rPr>
            <w:rFonts w:asciiTheme="minorHAnsi" w:eastAsiaTheme="minorHAnsi" w:hAnsiTheme="minorHAnsi" w:cs="Times New Roman"/>
            <w:color w:val="000000" w:themeColor="text1"/>
            <w:szCs w:val="22"/>
            <w:lang w:val="en-US" w:eastAsia="en-US"/>
          </w:rPr>
          <w:delText xml:space="preserve"> </w:delText>
        </w:r>
      </w:del>
      <w:ins w:id="258" w:author="Reviewer1" w:date="2020-01-14T09:23:00Z">
        <w:r w:rsidR="00B1760F">
          <w:rPr>
            <w:rFonts w:asciiTheme="minorHAnsi" w:eastAsiaTheme="minorHAnsi" w:hAnsiTheme="minorHAnsi" w:cs="Times New Roman"/>
            <w:color w:val="000000" w:themeColor="text1"/>
            <w:szCs w:val="22"/>
            <w:lang w:val="en-US" w:eastAsia="en-US"/>
          </w:rPr>
          <w:t>-</w:t>
        </w:r>
      </w:ins>
      <w:r w:rsidR="00BA53F9">
        <w:rPr>
          <w:rFonts w:asciiTheme="minorHAnsi" w:eastAsiaTheme="minorHAnsi" w:hAnsiTheme="minorHAnsi" w:cs="Times New Roman"/>
          <w:color w:val="000000" w:themeColor="text1"/>
          <w:szCs w:val="22"/>
          <w:lang w:val="en-US" w:eastAsia="en-US"/>
        </w:rPr>
        <w:t>risk countries</w:t>
      </w:r>
      <w:commentRangeEnd w:id="253"/>
      <w:r w:rsidR="002D4928">
        <w:rPr>
          <w:rStyle w:val="CommentReference"/>
          <w:rFonts w:asciiTheme="minorHAnsi" w:eastAsiaTheme="minorHAnsi" w:hAnsiTheme="minorHAnsi"/>
          <w:lang w:eastAsia="en-US"/>
        </w:rPr>
        <w:commentReference w:id="253"/>
      </w:r>
      <w:commentRangeEnd w:id="254"/>
      <w:r w:rsidR="00C92A9B">
        <w:rPr>
          <w:rStyle w:val="CommentReference"/>
          <w:rFonts w:asciiTheme="minorHAnsi" w:eastAsiaTheme="minorHAnsi" w:hAnsiTheme="minorHAnsi"/>
          <w:lang w:eastAsia="en-US"/>
        </w:rPr>
        <w:commentReference w:id="254"/>
      </w:r>
      <w:r w:rsidR="00BA53F9">
        <w:rPr>
          <w:rFonts w:asciiTheme="minorHAnsi" w:eastAsiaTheme="minorHAnsi" w:hAnsiTheme="minorHAnsi" w:cs="Times New Roman"/>
          <w:color w:val="000000" w:themeColor="text1"/>
          <w:szCs w:val="22"/>
          <w:lang w:val="en-US" w:eastAsia="en-US"/>
        </w:rPr>
        <w:t xml:space="preserve">. As such, the risk for delivery channels has been rated medium-low for both Cat A and Cat B banks. </w:t>
      </w:r>
    </w:p>
    <w:p w14:paraId="5A6DC95E" w14:textId="77777777" w:rsidR="00B1760F" w:rsidRPr="00B1760F" w:rsidRDefault="00B1760F" w:rsidP="00B1760F">
      <w:pPr>
        <w:pStyle w:val="Heading2"/>
        <w:numPr>
          <w:ilvl w:val="0"/>
          <w:numId w:val="0"/>
        </w:numPr>
        <w:spacing w:line="276" w:lineRule="auto"/>
        <w:ind w:right="-6"/>
        <w:jc w:val="both"/>
        <w:rPr>
          <w:ins w:id="259" w:author="Reviewer1" w:date="2020-01-14T09:23:00Z"/>
          <w:rFonts w:asciiTheme="minorHAnsi" w:eastAsiaTheme="minorHAnsi" w:hAnsiTheme="minorHAnsi" w:cs="Times New Roman"/>
          <w:color w:val="000000" w:themeColor="text1"/>
          <w:szCs w:val="22"/>
          <w:lang w:val="en-US" w:eastAsia="en-US"/>
        </w:rPr>
      </w:pPr>
    </w:p>
    <w:tbl>
      <w:tblPr>
        <w:tblStyle w:val="TableGrid"/>
        <w:tblW w:w="0" w:type="auto"/>
        <w:jc w:val="center"/>
        <w:tblLook w:val="04A0" w:firstRow="1" w:lastRow="0" w:firstColumn="1" w:lastColumn="0" w:noHBand="0" w:noVBand="1"/>
      </w:tblPr>
      <w:tblGrid>
        <w:gridCol w:w="2547"/>
        <w:gridCol w:w="2835"/>
      </w:tblGrid>
      <w:tr w:rsidR="002A4231" w:rsidRPr="00654100" w14:paraId="0238100E" w14:textId="77777777" w:rsidTr="00762739">
        <w:trPr>
          <w:jc w:val="center"/>
        </w:trPr>
        <w:tc>
          <w:tcPr>
            <w:tcW w:w="2547" w:type="dxa"/>
          </w:tcPr>
          <w:p w14:paraId="3C33392F" w14:textId="77777777" w:rsidR="002A4231" w:rsidRPr="00654100" w:rsidRDefault="002A4231" w:rsidP="00762739">
            <w:pPr>
              <w:spacing w:before="100" w:beforeAutospacing="1" w:after="100" w:afterAutospacing="1"/>
              <w:jc w:val="both"/>
              <w:rPr>
                <w:rFonts w:eastAsia="Times New Roman" w:cs="Times New Roman"/>
                <w:color w:val="191919"/>
                <w:sz w:val="21"/>
                <w:szCs w:val="21"/>
                <w:lang w:val="en-US" w:eastAsia="en-GB"/>
              </w:rPr>
            </w:pPr>
            <w:r w:rsidRPr="00654100">
              <w:rPr>
                <w:rFonts w:eastAsia="Times New Roman" w:cs="Times New Roman"/>
                <w:color w:val="191919"/>
                <w:sz w:val="21"/>
                <w:szCs w:val="21"/>
                <w:lang w:val="en-US" w:eastAsia="en-GB"/>
              </w:rPr>
              <w:t>Category A Banks</w:t>
            </w:r>
          </w:p>
        </w:tc>
        <w:tc>
          <w:tcPr>
            <w:tcW w:w="2835" w:type="dxa"/>
          </w:tcPr>
          <w:p w14:paraId="14259E56" w14:textId="77777777" w:rsidR="002A4231" w:rsidRPr="00654100" w:rsidRDefault="002A4231" w:rsidP="00762739">
            <w:pPr>
              <w:spacing w:before="100" w:beforeAutospacing="1" w:after="100" w:afterAutospacing="1"/>
              <w:jc w:val="both"/>
              <w:rPr>
                <w:rFonts w:eastAsia="Times New Roman" w:cs="Times New Roman"/>
                <w:color w:val="191919"/>
                <w:sz w:val="21"/>
                <w:szCs w:val="21"/>
                <w:lang w:val="en-US" w:eastAsia="en-GB"/>
              </w:rPr>
            </w:pPr>
            <w:r w:rsidRPr="00654100">
              <w:rPr>
                <w:rFonts w:eastAsia="Times New Roman" w:cs="Times New Roman"/>
                <w:color w:val="191919"/>
                <w:sz w:val="21"/>
                <w:szCs w:val="21"/>
                <w:lang w:val="en-US" w:eastAsia="en-GB"/>
              </w:rPr>
              <w:t>Category B Banks</w:t>
            </w:r>
          </w:p>
        </w:tc>
      </w:tr>
      <w:tr w:rsidR="002A4231" w:rsidRPr="00654100" w14:paraId="5D45D682" w14:textId="77777777" w:rsidTr="00BB05E6">
        <w:trPr>
          <w:jc w:val="center"/>
        </w:trPr>
        <w:tc>
          <w:tcPr>
            <w:tcW w:w="2547" w:type="dxa"/>
            <w:shd w:val="clear" w:color="auto" w:fill="FFFF00"/>
          </w:tcPr>
          <w:p w14:paraId="3BCC8F26" w14:textId="558DE579" w:rsidR="002A4231" w:rsidRPr="00654100" w:rsidRDefault="002A4231" w:rsidP="00762739">
            <w:pPr>
              <w:spacing w:before="100" w:beforeAutospacing="1" w:after="100" w:afterAutospacing="1"/>
              <w:jc w:val="both"/>
              <w:rPr>
                <w:rFonts w:eastAsia="Times New Roman" w:cs="Times New Roman"/>
                <w:color w:val="191919"/>
                <w:sz w:val="21"/>
                <w:szCs w:val="21"/>
                <w:lang w:val="en-US" w:eastAsia="en-GB"/>
              </w:rPr>
            </w:pPr>
            <w:r w:rsidRPr="00654100">
              <w:rPr>
                <w:rFonts w:eastAsia="Times New Roman" w:cs="Times New Roman"/>
                <w:color w:val="191919"/>
                <w:sz w:val="21"/>
                <w:szCs w:val="21"/>
                <w:lang w:val="en-US" w:eastAsia="en-GB"/>
              </w:rPr>
              <w:t xml:space="preserve">Delivery channel: </w:t>
            </w:r>
            <w:r w:rsidR="00BB05E6">
              <w:rPr>
                <w:rFonts w:eastAsia="Times New Roman" w:cs="Times New Roman"/>
                <w:color w:val="191919"/>
                <w:sz w:val="21"/>
                <w:szCs w:val="21"/>
                <w:lang w:val="en-US" w:eastAsia="en-GB"/>
              </w:rPr>
              <w:t>medium-low</w:t>
            </w:r>
          </w:p>
        </w:tc>
        <w:tc>
          <w:tcPr>
            <w:tcW w:w="2835" w:type="dxa"/>
            <w:shd w:val="clear" w:color="auto" w:fill="FFFF00"/>
          </w:tcPr>
          <w:p w14:paraId="319C8923" w14:textId="487765B3" w:rsidR="002A4231" w:rsidRPr="00654100" w:rsidRDefault="002A4231" w:rsidP="00762739">
            <w:pPr>
              <w:spacing w:before="100" w:beforeAutospacing="1" w:after="100" w:afterAutospacing="1"/>
              <w:jc w:val="both"/>
              <w:rPr>
                <w:rFonts w:eastAsia="Times New Roman" w:cs="Times New Roman"/>
                <w:color w:val="191919"/>
                <w:sz w:val="21"/>
                <w:szCs w:val="21"/>
                <w:lang w:val="en-US" w:eastAsia="en-GB"/>
              </w:rPr>
            </w:pPr>
            <w:r w:rsidRPr="00654100">
              <w:rPr>
                <w:rFonts w:eastAsia="Times New Roman" w:cs="Times New Roman"/>
                <w:color w:val="191919"/>
                <w:sz w:val="21"/>
                <w:szCs w:val="21"/>
                <w:lang w:val="en-US" w:eastAsia="en-GB"/>
              </w:rPr>
              <w:t>Delivery channel:</w:t>
            </w:r>
            <w:r w:rsidR="00BB05E6">
              <w:rPr>
                <w:rFonts w:eastAsia="Times New Roman" w:cs="Times New Roman"/>
                <w:color w:val="191919"/>
                <w:sz w:val="21"/>
                <w:szCs w:val="21"/>
                <w:lang w:val="en-US" w:eastAsia="en-GB"/>
              </w:rPr>
              <w:t xml:space="preserve"> medium-low</w:t>
            </w:r>
          </w:p>
        </w:tc>
      </w:tr>
    </w:tbl>
    <w:p w14:paraId="7D2F1A32" w14:textId="77777777" w:rsidR="00E75337" w:rsidRDefault="00E75337" w:rsidP="002A4231">
      <w:pPr>
        <w:pStyle w:val="Heading2"/>
        <w:numPr>
          <w:ilvl w:val="0"/>
          <w:numId w:val="0"/>
        </w:numPr>
        <w:spacing w:line="276" w:lineRule="auto"/>
        <w:ind w:left="1440" w:right="-6" w:hanging="360"/>
        <w:jc w:val="both"/>
        <w:rPr>
          <w:ins w:id="260" w:author="Patson Nhamburo" w:date="2020-01-23T09:23:00Z"/>
          <w:rFonts w:asciiTheme="minorHAnsi" w:eastAsiaTheme="minorHAnsi" w:hAnsiTheme="minorHAnsi" w:cs="Times New Roman"/>
          <w:color w:val="000000" w:themeColor="text1"/>
          <w:szCs w:val="22"/>
          <w:lang w:val="en-US" w:eastAsia="en-US"/>
        </w:rPr>
      </w:pPr>
    </w:p>
    <w:p w14:paraId="41E6540C" w14:textId="3209A184" w:rsidR="002A4231" w:rsidRDefault="002563E6" w:rsidP="00E75337">
      <w:pPr>
        <w:pStyle w:val="Heading2"/>
        <w:numPr>
          <w:ilvl w:val="0"/>
          <w:numId w:val="0"/>
        </w:numPr>
        <w:spacing w:line="276" w:lineRule="auto"/>
        <w:ind w:right="-6"/>
        <w:jc w:val="both"/>
        <w:rPr>
          <w:ins w:id="261" w:author="Patson Nhamburo" w:date="2020-01-23T09:23:00Z"/>
          <w:b/>
          <w:bCs/>
          <w:lang w:val="en-US"/>
        </w:rPr>
      </w:pPr>
      <w:ins w:id="262" w:author="Users BAN_16-20" w:date="2020-01-22T12:00:00Z">
        <w:r w:rsidRPr="00110FC7">
          <w:rPr>
            <w:b/>
            <w:bCs/>
            <w:lang w:val="en-US"/>
          </w:rPr>
          <w:t xml:space="preserve">Mitigating measures </w:t>
        </w:r>
      </w:ins>
    </w:p>
    <w:p w14:paraId="370EE39B" w14:textId="072D0AD7" w:rsidR="00A63277" w:rsidRPr="00110FC7" w:rsidRDefault="00E75337" w:rsidP="00E75337">
      <w:pPr>
        <w:pStyle w:val="Heading2"/>
        <w:numPr>
          <w:ilvl w:val="0"/>
          <w:numId w:val="21"/>
        </w:numPr>
        <w:spacing w:line="276" w:lineRule="auto"/>
        <w:ind w:left="0" w:right="-6" w:firstLine="0"/>
        <w:jc w:val="both"/>
        <w:rPr>
          <w:ins w:id="263" w:author="Patson Nhamburo" w:date="2020-01-23T09:49:00Z"/>
          <w:rFonts w:asciiTheme="minorHAnsi" w:eastAsiaTheme="minorHAnsi" w:hAnsiTheme="minorHAnsi" w:cs="Times New Roman"/>
          <w:color w:val="000000" w:themeColor="text1"/>
          <w:szCs w:val="22"/>
          <w:lang w:val="en-US" w:eastAsia="en-US"/>
        </w:rPr>
      </w:pPr>
      <w:ins w:id="264" w:author="Patson Nhamburo" w:date="2020-01-23T09:23:00Z">
        <w:r w:rsidRPr="00110FC7">
          <w:rPr>
            <w:rFonts w:asciiTheme="minorHAnsi" w:eastAsiaTheme="minorHAnsi" w:hAnsiTheme="minorHAnsi" w:cs="Times New Roman"/>
            <w:color w:val="000000" w:themeColor="text1"/>
            <w:szCs w:val="22"/>
            <w:lang w:val="en-US" w:eastAsia="en-US"/>
          </w:rPr>
          <w:t>T</w:t>
        </w:r>
      </w:ins>
      <w:ins w:id="265" w:author="Patson Nhamburo" w:date="2020-01-23T09:24:00Z">
        <w:r w:rsidRPr="00110FC7">
          <w:rPr>
            <w:rFonts w:asciiTheme="minorHAnsi" w:eastAsiaTheme="minorHAnsi" w:hAnsiTheme="minorHAnsi" w:cs="Times New Roman"/>
            <w:color w:val="000000" w:themeColor="text1"/>
            <w:szCs w:val="22"/>
            <w:lang w:val="en-US" w:eastAsia="en-US"/>
          </w:rPr>
          <w:t xml:space="preserve">he banking sector risk assessment </w:t>
        </w:r>
        <w:r>
          <w:rPr>
            <w:rFonts w:asciiTheme="minorHAnsi" w:eastAsiaTheme="minorHAnsi" w:hAnsiTheme="minorHAnsi" w:cs="Times New Roman"/>
            <w:color w:val="000000" w:themeColor="text1"/>
            <w:szCs w:val="22"/>
            <w:lang w:val="en-US" w:eastAsia="en-US"/>
          </w:rPr>
          <w:t xml:space="preserve">has </w:t>
        </w:r>
      </w:ins>
      <w:ins w:id="266" w:author="Patson Nhamburo" w:date="2020-01-23T09:25:00Z">
        <w:r>
          <w:rPr>
            <w:rFonts w:asciiTheme="minorHAnsi" w:eastAsiaTheme="minorHAnsi" w:hAnsiTheme="minorHAnsi" w:cs="Times New Roman"/>
            <w:color w:val="000000" w:themeColor="text1"/>
            <w:szCs w:val="22"/>
            <w:lang w:val="en-US" w:eastAsia="en-US"/>
          </w:rPr>
          <w:t xml:space="preserve">categorized risks from the </w:t>
        </w:r>
      </w:ins>
      <w:ins w:id="267" w:author="Patson Nhamburo" w:date="2020-01-23T09:27:00Z">
        <w:r>
          <w:rPr>
            <w:rFonts w:asciiTheme="minorHAnsi" w:eastAsiaTheme="minorHAnsi" w:hAnsiTheme="minorHAnsi" w:cs="Times New Roman"/>
            <w:color w:val="000000" w:themeColor="text1"/>
            <w:szCs w:val="22"/>
            <w:lang w:val="en-US" w:eastAsia="en-US"/>
          </w:rPr>
          <w:t>“</w:t>
        </w:r>
      </w:ins>
      <w:ins w:id="268" w:author="Patson Nhamburo" w:date="2020-01-23T09:25:00Z">
        <w:r>
          <w:rPr>
            <w:rFonts w:asciiTheme="minorHAnsi" w:eastAsiaTheme="minorHAnsi" w:hAnsiTheme="minorHAnsi" w:cs="Times New Roman"/>
            <w:color w:val="000000" w:themeColor="text1"/>
            <w:szCs w:val="22"/>
            <w:lang w:val="en-US" w:eastAsia="en-US"/>
          </w:rPr>
          <w:t>types of customers</w:t>
        </w:r>
      </w:ins>
      <w:ins w:id="269" w:author="Patson Nhamburo" w:date="2020-01-23T09:27:00Z">
        <w:r>
          <w:rPr>
            <w:rFonts w:asciiTheme="minorHAnsi" w:eastAsiaTheme="minorHAnsi" w:hAnsiTheme="minorHAnsi" w:cs="Times New Roman"/>
            <w:color w:val="000000" w:themeColor="text1"/>
            <w:szCs w:val="22"/>
            <w:lang w:val="en-US" w:eastAsia="en-US"/>
          </w:rPr>
          <w:t>”</w:t>
        </w:r>
      </w:ins>
      <w:ins w:id="270" w:author="Patson Nhamburo" w:date="2020-01-23T09:25:00Z">
        <w:r>
          <w:rPr>
            <w:rFonts w:asciiTheme="minorHAnsi" w:eastAsiaTheme="minorHAnsi" w:hAnsiTheme="minorHAnsi" w:cs="Times New Roman"/>
            <w:color w:val="000000" w:themeColor="text1"/>
            <w:szCs w:val="22"/>
            <w:lang w:val="en-US" w:eastAsia="en-US"/>
          </w:rPr>
          <w:t xml:space="preserve"> for as</w:t>
        </w:r>
      </w:ins>
      <w:ins w:id="271" w:author="Patson Nhamburo" w:date="2020-01-23T09:26:00Z">
        <w:r>
          <w:rPr>
            <w:rFonts w:asciiTheme="minorHAnsi" w:eastAsiaTheme="minorHAnsi" w:hAnsiTheme="minorHAnsi" w:cs="Times New Roman"/>
            <w:color w:val="000000" w:themeColor="text1"/>
            <w:szCs w:val="22"/>
            <w:lang w:val="en-US" w:eastAsia="en-US"/>
          </w:rPr>
          <w:t xml:space="preserve"> medium-high </w:t>
        </w:r>
        <w:del w:id="272" w:author="Users BAN_16-20" w:date="2020-01-23T17:01:00Z">
          <w:r w:rsidDel="00110FC7">
            <w:rPr>
              <w:rFonts w:asciiTheme="minorHAnsi" w:eastAsiaTheme="minorHAnsi" w:hAnsiTheme="minorHAnsi" w:cs="Times New Roman"/>
              <w:color w:val="000000" w:themeColor="text1"/>
              <w:szCs w:val="22"/>
              <w:lang w:val="en-US" w:eastAsia="en-US"/>
            </w:rPr>
            <w:delText xml:space="preserve">and high </w:delText>
          </w:r>
        </w:del>
        <w:r>
          <w:rPr>
            <w:rFonts w:asciiTheme="minorHAnsi" w:eastAsiaTheme="minorHAnsi" w:hAnsiTheme="minorHAnsi" w:cs="Times New Roman"/>
            <w:color w:val="000000" w:themeColor="text1"/>
            <w:szCs w:val="22"/>
            <w:lang w:val="en-US" w:eastAsia="en-US"/>
          </w:rPr>
          <w:t xml:space="preserve">for Category A banks and </w:t>
        </w:r>
      </w:ins>
      <w:proofErr w:type="spellStart"/>
      <w:ins w:id="273" w:author="Users BAN_16-20" w:date="2020-01-23T17:01:00Z">
        <w:r w:rsidR="00110FC7">
          <w:rPr>
            <w:rFonts w:asciiTheme="minorHAnsi" w:eastAsiaTheme="minorHAnsi" w:hAnsiTheme="minorHAnsi" w:cs="Times New Roman"/>
            <w:color w:val="000000" w:themeColor="text1"/>
            <w:szCs w:val="22"/>
            <w:lang w:val="en-US" w:eastAsia="en-US"/>
          </w:rPr>
          <w:t>and</w:t>
        </w:r>
        <w:proofErr w:type="spellEnd"/>
        <w:r w:rsidR="00110FC7">
          <w:rPr>
            <w:rFonts w:asciiTheme="minorHAnsi" w:eastAsiaTheme="minorHAnsi" w:hAnsiTheme="minorHAnsi" w:cs="Times New Roman"/>
            <w:color w:val="000000" w:themeColor="text1"/>
            <w:szCs w:val="22"/>
            <w:lang w:val="en-US" w:eastAsia="en-US"/>
          </w:rPr>
          <w:t xml:space="preserve"> high </w:t>
        </w:r>
        <w:r w:rsidR="00110FC7">
          <w:rPr>
            <w:rFonts w:asciiTheme="minorHAnsi" w:eastAsiaTheme="minorHAnsi" w:hAnsiTheme="minorHAnsi" w:cs="Times New Roman"/>
            <w:color w:val="000000" w:themeColor="text1"/>
            <w:szCs w:val="22"/>
            <w:lang w:val="en-US" w:eastAsia="en-US"/>
          </w:rPr>
          <w:t xml:space="preserve">for </w:t>
        </w:r>
      </w:ins>
      <w:ins w:id="274" w:author="Patson Nhamburo" w:date="2020-01-23T09:26:00Z">
        <w:r>
          <w:rPr>
            <w:rFonts w:asciiTheme="minorHAnsi" w:eastAsiaTheme="minorHAnsi" w:hAnsiTheme="minorHAnsi" w:cs="Times New Roman"/>
            <w:color w:val="000000" w:themeColor="text1"/>
            <w:szCs w:val="22"/>
            <w:lang w:val="en-US" w:eastAsia="en-US"/>
          </w:rPr>
          <w:t>Category B banks</w:t>
        </w:r>
        <w:del w:id="275" w:author="Users BAN_16-20" w:date="2020-01-23T17:01:00Z">
          <w:r w:rsidDel="00110FC7">
            <w:rPr>
              <w:rFonts w:asciiTheme="minorHAnsi" w:eastAsiaTheme="minorHAnsi" w:hAnsiTheme="minorHAnsi" w:cs="Times New Roman"/>
              <w:color w:val="000000" w:themeColor="text1"/>
              <w:szCs w:val="22"/>
              <w:lang w:val="en-US" w:eastAsia="en-US"/>
            </w:rPr>
            <w:delText xml:space="preserve"> respectively</w:delText>
          </w:r>
        </w:del>
        <w:r>
          <w:rPr>
            <w:rFonts w:asciiTheme="minorHAnsi" w:eastAsiaTheme="minorHAnsi" w:hAnsiTheme="minorHAnsi" w:cs="Times New Roman"/>
            <w:color w:val="000000" w:themeColor="text1"/>
            <w:szCs w:val="22"/>
            <w:lang w:val="en-US" w:eastAsia="en-US"/>
          </w:rPr>
          <w:t xml:space="preserve">. For </w:t>
        </w:r>
        <w:del w:id="276" w:author="Users BAN_16-20" w:date="2020-01-23T17:01:00Z">
          <w:r w:rsidDel="00110FC7">
            <w:rPr>
              <w:rFonts w:asciiTheme="minorHAnsi" w:eastAsiaTheme="minorHAnsi" w:hAnsiTheme="minorHAnsi" w:cs="Times New Roman"/>
              <w:color w:val="000000" w:themeColor="text1"/>
              <w:szCs w:val="22"/>
              <w:lang w:val="en-US" w:eastAsia="en-US"/>
            </w:rPr>
            <w:delText xml:space="preserve">the </w:delText>
          </w:r>
        </w:del>
        <w:r>
          <w:rPr>
            <w:rFonts w:asciiTheme="minorHAnsi" w:eastAsiaTheme="minorHAnsi" w:hAnsiTheme="minorHAnsi" w:cs="Times New Roman"/>
            <w:color w:val="000000" w:themeColor="text1"/>
            <w:szCs w:val="22"/>
            <w:lang w:val="en-US" w:eastAsia="en-US"/>
          </w:rPr>
          <w:t xml:space="preserve">Category B banks, the </w:t>
        </w:r>
      </w:ins>
      <w:ins w:id="277" w:author="Patson Nhamburo" w:date="2020-01-23T09:27:00Z">
        <w:r>
          <w:rPr>
            <w:rFonts w:asciiTheme="minorHAnsi" w:eastAsiaTheme="minorHAnsi" w:hAnsiTheme="minorHAnsi" w:cs="Times New Roman"/>
            <w:color w:val="000000" w:themeColor="text1"/>
            <w:szCs w:val="22"/>
            <w:lang w:val="en-US" w:eastAsia="en-US"/>
          </w:rPr>
          <w:t>“</w:t>
        </w:r>
      </w:ins>
      <w:ins w:id="278" w:author="Patson Nhamburo" w:date="2020-01-23T09:26:00Z">
        <w:r>
          <w:rPr>
            <w:rFonts w:asciiTheme="minorHAnsi" w:eastAsiaTheme="minorHAnsi" w:hAnsiTheme="minorHAnsi" w:cs="Times New Roman"/>
            <w:color w:val="000000" w:themeColor="text1"/>
            <w:szCs w:val="22"/>
            <w:lang w:val="en-US" w:eastAsia="en-US"/>
          </w:rPr>
          <w:t>nature and siz</w:t>
        </w:r>
      </w:ins>
      <w:ins w:id="279" w:author="Patson Nhamburo" w:date="2020-01-23T09:27:00Z">
        <w:r>
          <w:rPr>
            <w:rFonts w:asciiTheme="minorHAnsi" w:eastAsiaTheme="minorHAnsi" w:hAnsiTheme="minorHAnsi" w:cs="Times New Roman"/>
            <w:color w:val="000000" w:themeColor="text1"/>
            <w:szCs w:val="22"/>
            <w:lang w:val="en-US" w:eastAsia="en-US"/>
          </w:rPr>
          <w:t>e of the sector” and “t</w:t>
        </w:r>
        <w:r w:rsidRPr="00BC457A">
          <w:rPr>
            <w:rFonts w:eastAsia="Times New Roman" w:cs="Times New Roman"/>
            <w:color w:val="191919"/>
            <w:szCs w:val="22"/>
            <w:lang w:val="en-US" w:eastAsia="en-GB"/>
          </w:rPr>
          <w:t>ransactions, products and services</w:t>
        </w:r>
        <w:r>
          <w:rPr>
            <w:rFonts w:eastAsia="Times New Roman" w:cs="Times New Roman"/>
            <w:color w:val="191919"/>
            <w:szCs w:val="22"/>
            <w:lang w:val="en-US" w:eastAsia="en-GB"/>
          </w:rPr>
          <w:t xml:space="preserve">” was also assessed as </w:t>
        </w:r>
        <w:r w:rsidRPr="00BC457A">
          <w:rPr>
            <w:rFonts w:eastAsia="Times New Roman" w:cs="Times New Roman"/>
            <w:color w:val="191919"/>
            <w:szCs w:val="22"/>
            <w:lang w:val="en-US" w:eastAsia="en-GB"/>
          </w:rPr>
          <w:t>medium-high</w:t>
        </w:r>
        <w:r>
          <w:rPr>
            <w:rFonts w:eastAsia="Times New Roman" w:cs="Times New Roman"/>
            <w:color w:val="191919"/>
            <w:szCs w:val="22"/>
            <w:lang w:val="en-US" w:eastAsia="en-GB"/>
          </w:rPr>
          <w:t xml:space="preserve">. </w:t>
        </w:r>
      </w:ins>
      <w:ins w:id="280" w:author="Patson Nhamburo" w:date="2020-01-23T09:30:00Z">
        <w:r>
          <w:rPr>
            <w:rFonts w:eastAsia="Times New Roman" w:cs="Times New Roman"/>
            <w:color w:val="191919"/>
            <w:szCs w:val="22"/>
            <w:lang w:val="en-US" w:eastAsia="en-GB"/>
          </w:rPr>
          <w:t xml:space="preserve">Individual </w:t>
        </w:r>
      </w:ins>
      <w:ins w:id="281" w:author="Patson Nhamburo" w:date="2020-01-23T09:39:00Z">
        <w:r w:rsidR="00C966CE">
          <w:rPr>
            <w:rFonts w:eastAsia="Times New Roman" w:cs="Times New Roman"/>
            <w:color w:val="191919"/>
            <w:szCs w:val="22"/>
            <w:lang w:val="en-US" w:eastAsia="en-GB"/>
          </w:rPr>
          <w:t>bank</w:t>
        </w:r>
      </w:ins>
      <w:ins w:id="282" w:author="Patson Nhamburo" w:date="2020-01-23T09:30:00Z">
        <w:r>
          <w:rPr>
            <w:rFonts w:eastAsia="Times New Roman" w:cs="Times New Roman"/>
            <w:color w:val="191919"/>
            <w:szCs w:val="22"/>
            <w:lang w:val="en-US" w:eastAsia="en-GB"/>
          </w:rPr>
          <w:t xml:space="preserve"> </w:t>
        </w:r>
      </w:ins>
      <w:ins w:id="283" w:author="Patson Nhamburo" w:date="2020-01-23T09:29:00Z">
        <w:r>
          <w:rPr>
            <w:rFonts w:eastAsia="Times New Roman" w:cs="Times New Roman"/>
            <w:color w:val="191919"/>
            <w:szCs w:val="22"/>
            <w:lang w:val="en-US" w:eastAsia="en-GB"/>
          </w:rPr>
          <w:t xml:space="preserve">risk assessments will consider </w:t>
        </w:r>
      </w:ins>
      <w:ins w:id="284" w:author="Patson Nhamburo" w:date="2020-01-23T09:30:00Z">
        <w:r>
          <w:rPr>
            <w:rFonts w:eastAsia="Times New Roman" w:cs="Times New Roman"/>
            <w:color w:val="191919"/>
            <w:szCs w:val="22"/>
            <w:lang w:val="en-US" w:eastAsia="en-GB"/>
          </w:rPr>
          <w:t xml:space="preserve">the risk increasing factors </w:t>
        </w:r>
      </w:ins>
      <w:ins w:id="285" w:author="Patson Nhamburo" w:date="2020-01-23T09:31:00Z">
        <w:r w:rsidR="00C966CE">
          <w:rPr>
            <w:rFonts w:eastAsia="Times New Roman" w:cs="Times New Roman"/>
            <w:color w:val="191919"/>
            <w:szCs w:val="22"/>
            <w:lang w:val="en-US" w:eastAsia="en-GB"/>
          </w:rPr>
          <w:t>as well as the relevant controls in place</w:t>
        </w:r>
      </w:ins>
      <w:ins w:id="286" w:author="Patson Nhamburo" w:date="2020-01-23T09:36:00Z">
        <w:r w:rsidR="00C966CE">
          <w:rPr>
            <w:rFonts w:eastAsia="Times New Roman" w:cs="Times New Roman"/>
            <w:color w:val="191919"/>
            <w:szCs w:val="22"/>
            <w:lang w:val="en-US" w:eastAsia="en-GB"/>
          </w:rPr>
          <w:t xml:space="preserve"> in assess</w:t>
        </w:r>
      </w:ins>
      <w:ins w:id="287" w:author="Patson Nhamburo" w:date="2020-01-23T09:37:00Z">
        <w:r w:rsidR="00C966CE">
          <w:rPr>
            <w:rFonts w:eastAsia="Times New Roman" w:cs="Times New Roman"/>
            <w:color w:val="191919"/>
            <w:szCs w:val="22"/>
            <w:lang w:val="en-US" w:eastAsia="en-GB"/>
          </w:rPr>
          <w:t xml:space="preserve">ing AML/CFT risk, </w:t>
        </w:r>
      </w:ins>
      <w:ins w:id="288" w:author="Patson Nhamburo" w:date="2020-01-23T09:32:00Z">
        <w:r w:rsidR="00C966CE">
          <w:rPr>
            <w:rFonts w:eastAsia="Times New Roman" w:cs="Times New Roman"/>
            <w:color w:val="191919"/>
            <w:szCs w:val="22"/>
            <w:lang w:val="en-US" w:eastAsia="en-GB"/>
          </w:rPr>
          <w:t xml:space="preserve">under the </w:t>
        </w:r>
      </w:ins>
      <w:ins w:id="289" w:author="Patson Nhamburo" w:date="2020-01-23T09:33:00Z">
        <w:r w:rsidR="00C966CE">
          <w:rPr>
            <w:rFonts w:eastAsia="Times New Roman" w:cs="Times New Roman"/>
            <w:color w:val="191919"/>
            <w:szCs w:val="22"/>
            <w:lang w:val="en-US" w:eastAsia="en-GB"/>
          </w:rPr>
          <w:t xml:space="preserve">risk-based approach. Supervisory plans </w:t>
        </w:r>
      </w:ins>
      <w:ins w:id="290" w:author="Patson Nhamburo" w:date="2020-01-23T09:36:00Z">
        <w:r w:rsidR="00C966CE">
          <w:rPr>
            <w:rFonts w:eastAsia="Times New Roman" w:cs="Times New Roman"/>
            <w:color w:val="191919"/>
            <w:szCs w:val="22"/>
            <w:lang w:val="en-US" w:eastAsia="en-GB"/>
          </w:rPr>
          <w:t xml:space="preserve">will be developed </w:t>
        </w:r>
      </w:ins>
      <w:ins w:id="291" w:author="Patson Nhamburo" w:date="2020-01-23T09:41:00Z">
        <w:r w:rsidR="00A63277">
          <w:rPr>
            <w:rFonts w:eastAsia="Times New Roman" w:cs="Times New Roman"/>
            <w:color w:val="191919"/>
            <w:szCs w:val="22"/>
            <w:lang w:val="en-US" w:eastAsia="en-GB"/>
          </w:rPr>
          <w:t>accordingly and</w:t>
        </w:r>
      </w:ins>
      <w:ins w:id="292" w:author="Patson Nhamburo" w:date="2020-01-23T09:40:00Z">
        <w:r w:rsidR="00C966CE">
          <w:rPr>
            <w:rFonts w:eastAsia="Times New Roman" w:cs="Times New Roman"/>
            <w:color w:val="191919"/>
            <w:szCs w:val="22"/>
            <w:lang w:val="en-US" w:eastAsia="en-GB"/>
          </w:rPr>
          <w:t xml:space="preserve"> updated periodically</w:t>
        </w:r>
      </w:ins>
      <w:ins w:id="293" w:author="Patson Nhamburo" w:date="2020-01-23T09:38:00Z">
        <w:r w:rsidR="00C966CE">
          <w:rPr>
            <w:rFonts w:eastAsia="Times New Roman" w:cs="Times New Roman"/>
            <w:color w:val="191919"/>
            <w:szCs w:val="22"/>
            <w:lang w:val="en-US" w:eastAsia="en-GB"/>
          </w:rPr>
          <w:t>. Banks</w:t>
        </w:r>
      </w:ins>
      <w:ins w:id="294" w:author="Patson Nhamburo" w:date="2020-01-23T09:39:00Z">
        <w:r w:rsidR="00C966CE">
          <w:rPr>
            <w:rFonts w:eastAsia="Times New Roman" w:cs="Times New Roman"/>
            <w:color w:val="191919"/>
            <w:szCs w:val="22"/>
            <w:lang w:val="en-US" w:eastAsia="en-GB"/>
          </w:rPr>
          <w:t xml:space="preserve"> assessed to have medium-high or high AML/CFT risk </w:t>
        </w:r>
      </w:ins>
      <w:ins w:id="295" w:author="Patson Nhamburo" w:date="2020-01-23T09:38:00Z">
        <w:r w:rsidR="00C966CE" w:rsidRPr="00C966CE">
          <w:rPr>
            <w:rFonts w:eastAsia="Times New Roman" w:cs="Times New Roman"/>
            <w:color w:val="191919"/>
            <w:szCs w:val="22"/>
            <w:lang w:val="en-US" w:eastAsia="en-GB"/>
          </w:rPr>
          <w:t>will receive a high level of supervision under structured supervisory plans, leading to early intervention</w:t>
        </w:r>
        <w:del w:id="296" w:author="Users BAN_16-20" w:date="2020-01-23T17:01:00Z">
          <w:r w:rsidR="00C966CE" w:rsidRPr="00C966CE" w:rsidDel="00110FC7">
            <w:rPr>
              <w:rFonts w:eastAsia="Times New Roman" w:cs="Times New Roman"/>
              <w:color w:val="191919"/>
              <w:szCs w:val="22"/>
              <w:lang w:val="en-US" w:eastAsia="en-GB"/>
            </w:rPr>
            <w:delText>s</w:delText>
          </w:r>
        </w:del>
        <w:r w:rsidR="00C966CE" w:rsidRPr="00C966CE">
          <w:rPr>
            <w:rFonts w:eastAsia="Times New Roman" w:cs="Times New Roman"/>
            <w:color w:val="191919"/>
            <w:szCs w:val="22"/>
            <w:lang w:val="en-US" w:eastAsia="en-GB"/>
          </w:rPr>
          <w:t xml:space="preserve"> to mitigate potential risks.</w:t>
        </w:r>
      </w:ins>
      <w:ins w:id="297" w:author="Patson Nhamburo" w:date="2020-01-23T09:42:00Z">
        <w:r w:rsidR="00A63277">
          <w:rPr>
            <w:rFonts w:eastAsia="Times New Roman" w:cs="Times New Roman"/>
            <w:color w:val="191919"/>
            <w:szCs w:val="22"/>
            <w:lang w:val="en-US" w:eastAsia="en-GB"/>
          </w:rPr>
          <w:t xml:space="preserve"> </w:t>
        </w:r>
      </w:ins>
      <w:ins w:id="298" w:author="Patson Nhamburo" w:date="2020-01-23T09:45:00Z">
        <w:r w:rsidR="00A63277">
          <w:rPr>
            <w:rFonts w:eastAsia="Times New Roman" w:cs="Times New Roman"/>
            <w:color w:val="191919"/>
            <w:szCs w:val="22"/>
            <w:lang w:val="en-US" w:eastAsia="en-GB"/>
          </w:rPr>
          <w:t xml:space="preserve">Each bank </w:t>
        </w:r>
        <w:del w:id="299" w:author="Users BAN_16-20" w:date="2020-01-23T17:03:00Z">
          <w:r w:rsidR="00A63277" w:rsidDel="00110FC7">
            <w:rPr>
              <w:rFonts w:eastAsia="Times New Roman" w:cs="Times New Roman"/>
              <w:color w:val="191919"/>
              <w:szCs w:val="22"/>
              <w:lang w:val="en-US" w:eastAsia="en-GB"/>
            </w:rPr>
            <w:delText xml:space="preserve">will </w:delText>
          </w:r>
        </w:del>
        <w:r w:rsidR="00A63277">
          <w:rPr>
            <w:rFonts w:eastAsia="Times New Roman" w:cs="Times New Roman"/>
            <w:color w:val="191919"/>
            <w:szCs w:val="22"/>
            <w:lang w:val="en-US" w:eastAsia="en-GB"/>
          </w:rPr>
          <w:t>ha</w:t>
        </w:r>
        <w:del w:id="300" w:author="Users BAN_16-20" w:date="2020-01-23T17:04:00Z">
          <w:r w:rsidR="00A63277" w:rsidDel="00110FC7">
            <w:rPr>
              <w:rFonts w:eastAsia="Times New Roman" w:cs="Times New Roman"/>
              <w:color w:val="191919"/>
              <w:szCs w:val="22"/>
              <w:lang w:val="en-US" w:eastAsia="en-GB"/>
            </w:rPr>
            <w:delText>ve</w:delText>
          </w:r>
        </w:del>
      </w:ins>
      <w:ins w:id="301" w:author="Users BAN_16-20" w:date="2020-01-23T17:04:00Z">
        <w:r w:rsidR="00110FC7">
          <w:rPr>
            <w:rFonts w:eastAsia="Times New Roman" w:cs="Times New Roman"/>
            <w:color w:val="191919"/>
            <w:szCs w:val="22"/>
            <w:lang w:val="en-US" w:eastAsia="en-GB"/>
          </w:rPr>
          <w:t>s</w:t>
        </w:r>
      </w:ins>
      <w:ins w:id="302" w:author="Patson Nhamburo" w:date="2020-01-23T09:45:00Z">
        <w:r w:rsidR="00A63277">
          <w:rPr>
            <w:rFonts w:eastAsia="Times New Roman" w:cs="Times New Roman"/>
            <w:color w:val="191919"/>
            <w:szCs w:val="22"/>
            <w:lang w:val="en-US" w:eastAsia="en-GB"/>
          </w:rPr>
          <w:t xml:space="preserve"> a supervisory attention index detailing </w:t>
        </w:r>
      </w:ins>
      <w:ins w:id="303" w:author="Patson Nhamburo" w:date="2020-01-23T09:46:00Z">
        <w:r w:rsidR="00A63277">
          <w:rPr>
            <w:rFonts w:eastAsia="Times New Roman" w:cs="Times New Roman"/>
            <w:color w:val="191919"/>
            <w:szCs w:val="22"/>
            <w:lang w:val="en-US" w:eastAsia="en-GB"/>
          </w:rPr>
          <w:t xml:space="preserve">the frequency of </w:t>
        </w:r>
        <w:del w:id="304" w:author="Users BAN_16-20" w:date="2020-01-23T17:04:00Z">
          <w:r w:rsidR="00A63277" w:rsidDel="00110FC7">
            <w:rPr>
              <w:rFonts w:eastAsia="Times New Roman" w:cs="Times New Roman"/>
              <w:color w:val="191919"/>
              <w:szCs w:val="22"/>
              <w:lang w:val="en-US" w:eastAsia="en-GB"/>
            </w:rPr>
            <w:delText>prudential</w:delText>
          </w:r>
        </w:del>
      </w:ins>
      <w:proofErr w:type="gramStart"/>
      <w:ins w:id="305" w:author="Users BAN_16-20" w:date="2020-01-23T17:04:00Z">
        <w:r w:rsidR="00110FC7">
          <w:rPr>
            <w:rFonts w:eastAsia="Times New Roman" w:cs="Times New Roman"/>
            <w:color w:val="191919"/>
            <w:szCs w:val="22"/>
            <w:lang w:val="en-US" w:eastAsia="en-GB"/>
          </w:rPr>
          <w:t xml:space="preserve">supervisory </w:t>
        </w:r>
      </w:ins>
      <w:ins w:id="306" w:author="Patson Nhamburo" w:date="2020-01-23T09:46:00Z">
        <w:r w:rsidR="00A63277">
          <w:rPr>
            <w:rFonts w:eastAsia="Times New Roman" w:cs="Times New Roman"/>
            <w:color w:val="191919"/>
            <w:szCs w:val="22"/>
            <w:lang w:val="en-US" w:eastAsia="en-GB"/>
          </w:rPr>
          <w:t xml:space="preserve"> measures</w:t>
        </w:r>
        <w:proofErr w:type="gramEnd"/>
        <w:r w:rsidR="00A63277">
          <w:rPr>
            <w:rFonts w:eastAsia="Times New Roman" w:cs="Times New Roman"/>
            <w:color w:val="191919"/>
            <w:szCs w:val="22"/>
            <w:lang w:val="en-US" w:eastAsia="en-GB"/>
          </w:rPr>
          <w:t>, both onsite and</w:t>
        </w:r>
      </w:ins>
      <w:ins w:id="307" w:author="Patson Nhamburo" w:date="2020-01-23T09:47:00Z">
        <w:r w:rsidR="00A63277">
          <w:rPr>
            <w:rFonts w:eastAsia="Times New Roman" w:cs="Times New Roman"/>
            <w:color w:val="191919"/>
            <w:szCs w:val="22"/>
            <w:lang w:val="en-US" w:eastAsia="en-GB"/>
          </w:rPr>
          <w:t xml:space="preserve"> offsite. </w:t>
        </w:r>
      </w:ins>
      <w:ins w:id="308" w:author="Patson Nhamburo" w:date="2020-01-23T09:48:00Z">
        <w:r w:rsidR="00A63277">
          <w:rPr>
            <w:rFonts w:eastAsia="Times New Roman" w:cs="Times New Roman"/>
            <w:color w:val="191919"/>
            <w:szCs w:val="22"/>
            <w:lang w:val="en-US" w:eastAsia="en-GB"/>
          </w:rPr>
          <w:t xml:space="preserve">These measures include, but not limited to onsite inspections, </w:t>
        </w:r>
      </w:ins>
      <w:ins w:id="309" w:author="Patson Nhamburo" w:date="2020-01-23T09:49:00Z">
        <w:r w:rsidR="00A63277">
          <w:rPr>
            <w:rFonts w:eastAsia="Times New Roman" w:cs="Times New Roman"/>
            <w:color w:val="191919"/>
            <w:szCs w:val="22"/>
            <w:lang w:val="en-US" w:eastAsia="en-GB"/>
          </w:rPr>
          <w:t>desk-based</w:t>
        </w:r>
      </w:ins>
      <w:ins w:id="310" w:author="Patson Nhamburo" w:date="2020-01-23T09:48:00Z">
        <w:r w:rsidR="00A63277">
          <w:rPr>
            <w:rFonts w:eastAsia="Times New Roman" w:cs="Times New Roman"/>
            <w:color w:val="191919"/>
            <w:szCs w:val="22"/>
            <w:lang w:val="en-US" w:eastAsia="en-GB"/>
          </w:rPr>
          <w:t xml:space="preserve"> reviews, prudential meetings and the review of prudential returns. </w:t>
        </w:r>
      </w:ins>
      <w:ins w:id="311" w:author="Users BAN_16-20" w:date="2020-01-23T17:04:00Z">
        <w:r w:rsidR="00110FC7">
          <w:rPr>
            <w:rFonts w:eastAsia="Times New Roman" w:cs="Times New Roman"/>
            <w:color w:val="191919"/>
            <w:szCs w:val="22"/>
            <w:lang w:val="en-US" w:eastAsia="en-GB"/>
          </w:rPr>
          <w:t>T</w:t>
        </w:r>
      </w:ins>
      <w:ins w:id="312" w:author="Users BAN_16-20" w:date="2020-01-23T17:03:00Z">
        <w:r w:rsidR="00110FC7">
          <w:rPr>
            <w:rFonts w:eastAsia="Times New Roman" w:cs="Times New Roman"/>
            <w:color w:val="191919"/>
            <w:szCs w:val="22"/>
            <w:lang w:val="en-US" w:eastAsia="en-GB"/>
          </w:rPr>
          <w:t>he additional data sources will inform</w:t>
        </w:r>
      </w:ins>
      <w:ins w:id="313" w:author="Users BAN_16-20" w:date="2020-01-23T17:04:00Z">
        <w:r w:rsidR="00110FC7">
          <w:rPr>
            <w:rFonts w:eastAsia="Times New Roman" w:cs="Times New Roman"/>
            <w:color w:val="191919"/>
            <w:szCs w:val="22"/>
            <w:lang w:val="en-US" w:eastAsia="en-GB"/>
          </w:rPr>
          <w:t xml:space="preserve"> all supervisory engagement and </w:t>
        </w:r>
      </w:ins>
      <w:ins w:id="314" w:author="Users BAN_16-20" w:date="2020-01-23T17:05:00Z">
        <w:r w:rsidR="00110FC7">
          <w:rPr>
            <w:rFonts w:eastAsia="Times New Roman" w:cs="Times New Roman"/>
            <w:color w:val="191919"/>
            <w:szCs w:val="22"/>
            <w:lang w:val="en-US" w:eastAsia="en-GB"/>
          </w:rPr>
          <w:t>enable timely and focused attention on flags/anomalies.</w:t>
        </w:r>
      </w:ins>
    </w:p>
    <w:p w14:paraId="03F5D515" w14:textId="16A76A54" w:rsidR="00257964" w:rsidRPr="00110FC7" w:rsidRDefault="00A63277">
      <w:pPr>
        <w:pStyle w:val="Heading2"/>
        <w:numPr>
          <w:ilvl w:val="0"/>
          <w:numId w:val="21"/>
        </w:numPr>
        <w:spacing w:line="276" w:lineRule="auto"/>
        <w:ind w:left="0" w:right="-6" w:firstLine="0"/>
        <w:jc w:val="both"/>
        <w:rPr>
          <w:ins w:id="315" w:author="Patson Nhamburo" w:date="2020-01-23T09:42:00Z"/>
          <w:rFonts w:asciiTheme="minorHAnsi" w:eastAsiaTheme="minorHAnsi" w:hAnsiTheme="minorHAnsi" w:cs="Times New Roman"/>
          <w:color w:val="000000" w:themeColor="text1"/>
          <w:szCs w:val="22"/>
          <w:lang w:val="en-US" w:eastAsia="en-US"/>
        </w:rPr>
      </w:pPr>
      <w:ins w:id="316" w:author="Patson Nhamburo" w:date="2020-01-23T09:49:00Z">
        <w:r w:rsidRPr="00110FC7">
          <w:rPr>
            <w:rFonts w:asciiTheme="minorHAnsi" w:eastAsiaTheme="minorHAnsi" w:hAnsiTheme="minorHAnsi" w:cs="Times New Roman"/>
            <w:color w:val="000000" w:themeColor="text1"/>
            <w:szCs w:val="22"/>
            <w:lang w:val="en-US" w:eastAsia="en-US"/>
          </w:rPr>
          <w:t xml:space="preserve">Onsite inspections </w:t>
        </w:r>
        <w:del w:id="317" w:author="Users BAN_16-20" w:date="2020-01-23T17:01:00Z">
          <w:r w:rsidRPr="00110FC7" w:rsidDel="00110FC7">
            <w:rPr>
              <w:rFonts w:asciiTheme="minorHAnsi" w:eastAsiaTheme="minorHAnsi" w:hAnsiTheme="minorHAnsi" w:cs="Times New Roman"/>
              <w:color w:val="000000" w:themeColor="text1"/>
              <w:szCs w:val="22"/>
              <w:lang w:val="en-US" w:eastAsia="en-US"/>
            </w:rPr>
            <w:delText>will be</w:delText>
          </w:r>
        </w:del>
      </w:ins>
      <w:ins w:id="318" w:author="Users BAN_16-20" w:date="2020-01-23T17:01:00Z">
        <w:r w:rsidR="00110FC7">
          <w:rPr>
            <w:rFonts w:asciiTheme="minorHAnsi" w:eastAsiaTheme="minorHAnsi" w:hAnsiTheme="minorHAnsi" w:cs="Times New Roman"/>
            <w:color w:val="000000" w:themeColor="text1"/>
            <w:szCs w:val="22"/>
            <w:lang w:val="en-US" w:eastAsia="en-US"/>
          </w:rPr>
          <w:t>ar</w:t>
        </w:r>
      </w:ins>
      <w:ins w:id="319" w:author="Users BAN_16-20" w:date="2020-01-23T17:02:00Z">
        <w:r w:rsidR="00110FC7">
          <w:rPr>
            <w:rFonts w:asciiTheme="minorHAnsi" w:eastAsiaTheme="minorHAnsi" w:hAnsiTheme="minorHAnsi" w:cs="Times New Roman"/>
            <w:color w:val="000000" w:themeColor="text1"/>
            <w:szCs w:val="22"/>
            <w:lang w:val="en-US" w:eastAsia="en-US"/>
          </w:rPr>
          <w:t>e</w:t>
        </w:r>
      </w:ins>
      <w:ins w:id="320" w:author="Patson Nhamburo" w:date="2020-01-23T09:49:00Z">
        <w:r w:rsidRPr="00110FC7">
          <w:rPr>
            <w:rFonts w:asciiTheme="minorHAnsi" w:eastAsiaTheme="minorHAnsi" w:hAnsiTheme="minorHAnsi" w:cs="Times New Roman"/>
            <w:color w:val="000000" w:themeColor="text1"/>
            <w:szCs w:val="22"/>
            <w:lang w:val="en-US" w:eastAsia="en-US"/>
          </w:rPr>
          <w:t xml:space="preserve"> tailored to ensure that appropriate attention is dedicated to areas of high risk</w:t>
        </w:r>
      </w:ins>
      <w:ins w:id="321" w:author="Patson Nhamburo" w:date="2020-01-23T09:50:00Z">
        <w:r w:rsidRPr="00110FC7">
          <w:rPr>
            <w:rFonts w:asciiTheme="minorHAnsi" w:eastAsiaTheme="minorHAnsi" w:hAnsiTheme="minorHAnsi" w:cs="Times New Roman"/>
            <w:color w:val="000000" w:themeColor="text1"/>
            <w:szCs w:val="22"/>
            <w:lang w:val="en-US" w:eastAsia="en-US"/>
          </w:rPr>
          <w:t xml:space="preserve"> such as </w:t>
        </w:r>
      </w:ins>
      <w:ins w:id="322" w:author="Patson Nhamburo" w:date="2020-01-23T09:59:00Z">
        <w:r w:rsidR="00257964">
          <w:rPr>
            <w:rFonts w:asciiTheme="minorHAnsi" w:eastAsiaTheme="minorHAnsi" w:hAnsiTheme="minorHAnsi" w:cs="Times New Roman"/>
            <w:color w:val="000000" w:themeColor="text1"/>
            <w:szCs w:val="22"/>
            <w:lang w:val="en-US" w:eastAsia="en-US"/>
          </w:rPr>
          <w:t xml:space="preserve">high-risk </w:t>
        </w:r>
      </w:ins>
      <w:ins w:id="323" w:author="Patson Nhamburo" w:date="2020-01-23T09:50:00Z">
        <w:r w:rsidRPr="00110FC7">
          <w:rPr>
            <w:rFonts w:asciiTheme="minorHAnsi" w:eastAsiaTheme="minorHAnsi" w:hAnsiTheme="minorHAnsi" w:cs="Times New Roman"/>
            <w:color w:val="000000" w:themeColor="text1"/>
            <w:szCs w:val="22"/>
            <w:lang w:val="en-US" w:eastAsia="en-US"/>
          </w:rPr>
          <w:t xml:space="preserve">customers, transactions, products and services. This </w:t>
        </w:r>
      </w:ins>
      <w:ins w:id="324" w:author="Patson Nhamburo" w:date="2020-01-23T09:59:00Z">
        <w:r w:rsidR="00257964">
          <w:rPr>
            <w:rFonts w:asciiTheme="minorHAnsi" w:eastAsiaTheme="minorHAnsi" w:hAnsiTheme="minorHAnsi" w:cs="Times New Roman"/>
            <w:color w:val="000000" w:themeColor="text1"/>
            <w:szCs w:val="22"/>
            <w:lang w:val="en-US" w:eastAsia="en-US"/>
          </w:rPr>
          <w:t xml:space="preserve">will be </w:t>
        </w:r>
      </w:ins>
      <w:ins w:id="325" w:author="Patson Nhamburo" w:date="2020-01-23T09:50:00Z">
        <w:r w:rsidRPr="00110FC7">
          <w:rPr>
            <w:rFonts w:asciiTheme="minorHAnsi" w:eastAsiaTheme="minorHAnsi" w:hAnsiTheme="minorHAnsi" w:cs="Times New Roman"/>
            <w:color w:val="000000" w:themeColor="text1"/>
            <w:szCs w:val="22"/>
            <w:lang w:val="en-US" w:eastAsia="en-US"/>
          </w:rPr>
          <w:t>achieved through, for i</w:t>
        </w:r>
      </w:ins>
      <w:ins w:id="326" w:author="Patson Nhamburo" w:date="2020-01-23T09:51:00Z">
        <w:r w:rsidRPr="00110FC7">
          <w:rPr>
            <w:rFonts w:asciiTheme="minorHAnsi" w:eastAsiaTheme="minorHAnsi" w:hAnsiTheme="minorHAnsi" w:cs="Times New Roman"/>
            <w:color w:val="000000" w:themeColor="text1"/>
            <w:szCs w:val="22"/>
            <w:lang w:val="en-US" w:eastAsia="en-US"/>
          </w:rPr>
          <w:t>nstance</w:t>
        </w:r>
      </w:ins>
      <w:ins w:id="327" w:author="Patson Nhamburo" w:date="2020-01-23T09:58:00Z">
        <w:r w:rsidR="00257964" w:rsidRPr="00110FC7">
          <w:rPr>
            <w:rFonts w:asciiTheme="minorHAnsi" w:eastAsiaTheme="minorHAnsi" w:hAnsiTheme="minorHAnsi" w:cs="Times New Roman"/>
            <w:color w:val="000000" w:themeColor="text1"/>
            <w:szCs w:val="22"/>
            <w:lang w:val="en-US" w:eastAsia="en-US"/>
          </w:rPr>
          <w:t xml:space="preserve">, the </w:t>
        </w:r>
      </w:ins>
      <w:ins w:id="328" w:author="Patson Nhamburo" w:date="2020-01-23T09:55:00Z">
        <w:r w:rsidR="00257964" w:rsidRPr="00257964">
          <w:rPr>
            <w:rFonts w:asciiTheme="minorHAnsi" w:eastAsiaTheme="minorHAnsi" w:hAnsiTheme="minorHAnsi" w:cs="Times New Roman"/>
            <w:color w:val="000000" w:themeColor="text1"/>
            <w:szCs w:val="22"/>
            <w:lang w:val="en-US" w:eastAsia="en-US"/>
          </w:rPr>
          <w:t>review of files for high risk customers such as PEPs</w:t>
        </w:r>
      </w:ins>
      <w:ins w:id="329" w:author="Patson Nhamburo" w:date="2020-01-23T09:59:00Z">
        <w:r w:rsidR="00257964">
          <w:rPr>
            <w:rFonts w:asciiTheme="minorHAnsi" w:eastAsiaTheme="minorHAnsi" w:hAnsiTheme="minorHAnsi" w:cs="Times New Roman"/>
            <w:color w:val="000000" w:themeColor="text1"/>
            <w:szCs w:val="22"/>
            <w:lang w:val="en-US" w:eastAsia="en-US"/>
          </w:rPr>
          <w:t xml:space="preserve"> (domesti</w:t>
        </w:r>
      </w:ins>
      <w:ins w:id="330" w:author="Patson Nhamburo" w:date="2020-01-23T10:00:00Z">
        <w:r w:rsidR="00257964">
          <w:rPr>
            <w:rFonts w:asciiTheme="minorHAnsi" w:eastAsiaTheme="minorHAnsi" w:hAnsiTheme="minorHAnsi" w:cs="Times New Roman"/>
            <w:color w:val="000000" w:themeColor="text1"/>
            <w:szCs w:val="22"/>
            <w:lang w:val="en-US" w:eastAsia="en-US"/>
          </w:rPr>
          <w:t>c and foreign)</w:t>
        </w:r>
      </w:ins>
      <w:ins w:id="331" w:author="Patson Nhamburo" w:date="2020-01-23T09:55:00Z">
        <w:r w:rsidR="00257964" w:rsidRPr="00257964">
          <w:rPr>
            <w:rFonts w:asciiTheme="minorHAnsi" w:eastAsiaTheme="minorHAnsi" w:hAnsiTheme="minorHAnsi" w:cs="Times New Roman"/>
            <w:color w:val="000000" w:themeColor="text1"/>
            <w:szCs w:val="22"/>
            <w:lang w:val="en-US" w:eastAsia="en-US"/>
          </w:rPr>
          <w:t xml:space="preserve">, HNWIs, trusts, </w:t>
        </w:r>
      </w:ins>
      <w:ins w:id="332" w:author="Patson Nhamburo" w:date="2020-01-23T09:56:00Z">
        <w:r w:rsidR="00257964" w:rsidRPr="00257964">
          <w:rPr>
            <w:rFonts w:asciiTheme="minorHAnsi" w:eastAsiaTheme="minorHAnsi" w:hAnsiTheme="minorHAnsi" w:cs="Times New Roman"/>
            <w:color w:val="000000" w:themeColor="text1"/>
            <w:szCs w:val="22"/>
            <w:lang w:val="en-US" w:eastAsia="en-US"/>
          </w:rPr>
          <w:t>etc.</w:t>
        </w:r>
      </w:ins>
      <w:ins w:id="333" w:author="Patson Nhamburo" w:date="2020-01-23T09:58:00Z">
        <w:r w:rsidR="00257964" w:rsidRPr="00257964">
          <w:rPr>
            <w:rFonts w:asciiTheme="minorHAnsi" w:eastAsiaTheme="minorHAnsi" w:hAnsiTheme="minorHAnsi" w:cs="Times New Roman"/>
            <w:color w:val="000000" w:themeColor="text1"/>
            <w:szCs w:val="22"/>
            <w:lang w:val="en-US" w:eastAsia="en-US"/>
          </w:rPr>
          <w:t xml:space="preserve"> and the </w:t>
        </w:r>
      </w:ins>
      <w:ins w:id="334" w:author="Patson Nhamburo" w:date="2020-01-23T09:56:00Z">
        <w:r w:rsidR="00257964" w:rsidRPr="00257964">
          <w:rPr>
            <w:rFonts w:asciiTheme="minorHAnsi" w:eastAsiaTheme="minorHAnsi" w:hAnsiTheme="minorHAnsi" w:cs="Times New Roman"/>
            <w:color w:val="000000" w:themeColor="text1"/>
            <w:szCs w:val="22"/>
            <w:lang w:val="en-US" w:eastAsia="en-US"/>
          </w:rPr>
          <w:t>review of wire transfers by high risk customers</w:t>
        </w:r>
      </w:ins>
      <w:ins w:id="335" w:author="Patson Nhamburo" w:date="2020-01-23T09:57:00Z">
        <w:r w:rsidR="00257964" w:rsidRPr="00257964">
          <w:rPr>
            <w:rFonts w:asciiTheme="minorHAnsi" w:eastAsiaTheme="minorHAnsi" w:hAnsiTheme="minorHAnsi" w:cs="Times New Roman"/>
            <w:color w:val="000000" w:themeColor="text1"/>
            <w:szCs w:val="22"/>
            <w:lang w:val="en-US" w:eastAsia="en-US"/>
          </w:rPr>
          <w:t xml:space="preserve">, wire transfers related to trade </w:t>
        </w:r>
      </w:ins>
      <w:ins w:id="336" w:author="Patson Nhamburo" w:date="2020-01-23T09:58:00Z">
        <w:r w:rsidR="00257964" w:rsidRPr="00257964">
          <w:rPr>
            <w:rFonts w:asciiTheme="minorHAnsi" w:eastAsiaTheme="minorHAnsi" w:hAnsiTheme="minorHAnsi" w:cs="Times New Roman"/>
            <w:color w:val="000000" w:themeColor="text1"/>
            <w:szCs w:val="22"/>
            <w:lang w:val="en-US" w:eastAsia="en-US"/>
          </w:rPr>
          <w:t>finance</w:t>
        </w:r>
      </w:ins>
      <w:ins w:id="337" w:author="Patson Nhamburo" w:date="2020-01-23T09:56:00Z">
        <w:r w:rsidR="00257964" w:rsidRPr="00257964">
          <w:rPr>
            <w:rFonts w:asciiTheme="minorHAnsi" w:eastAsiaTheme="minorHAnsi" w:hAnsiTheme="minorHAnsi" w:cs="Times New Roman"/>
            <w:color w:val="000000" w:themeColor="text1"/>
            <w:szCs w:val="22"/>
            <w:lang w:val="en-US" w:eastAsia="en-US"/>
          </w:rPr>
          <w:t xml:space="preserve"> or</w:t>
        </w:r>
      </w:ins>
      <w:ins w:id="338" w:author="Patson Nhamburo" w:date="2020-01-23T09:57:00Z">
        <w:r w:rsidR="00257964" w:rsidRPr="00257964">
          <w:rPr>
            <w:rFonts w:asciiTheme="minorHAnsi" w:eastAsiaTheme="minorHAnsi" w:hAnsiTheme="minorHAnsi" w:cs="Times New Roman"/>
            <w:color w:val="000000" w:themeColor="text1"/>
            <w:szCs w:val="22"/>
            <w:lang w:val="en-US" w:eastAsia="en-US"/>
          </w:rPr>
          <w:t xml:space="preserve"> those</w:t>
        </w:r>
      </w:ins>
      <w:ins w:id="339" w:author="Patson Nhamburo" w:date="2020-01-23T09:56:00Z">
        <w:r w:rsidR="00257964" w:rsidRPr="00257964">
          <w:rPr>
            <w:rFonts w:asciiTheme="minorHAnsi" w:eastAsiaTheme="minorHAnsi" w:hAnsiTheme="minorHAnsi" w:cs="Times New Roman"/>
            <w:color w:val="000000" w:themeColor="text1"/>
            <w:szCs w:val="22"/>
            <w:lang w:val="en-US" w:eastAsia="en-US"/>
          </w:rPr>
          <w:t xml:space="preserve"> to and fro</w:t>
        </w:r>
      </w:ins>
      <w:ins w:id="340" w:author="Patson Nhamburo" w:date="2020-01-23T09:57:00Z">
        <w:r w:rsidR="00257964" w:rsidRPr="00257964">
          <w:rPr>
            <w:rFonts w:asciiTheme="minorHAnsi" w:eastAsiaTheme="minorHAnsi" w:hAnsiTheme="minorHAnsi" w:cs="Times New Roman"/>
            <w:color w:val="000000" w:themeColor="text1"/>
            <w:szCs w:val="22"/>
            <w:lang w:val="en-US" w:eastAsia="en-US"/>
          </w:rPr>
          <w:t>m high risk jurisdictions</w:t>
        </w:r>
      </w:ins>
      <w:ins w:id="341" w:author="Patson Nhamburo" w:date="2020-01-23T09:59:00Z">
        <w:r w:rsidR="00257964">
          <w:rPr>
            <w:rFonts w:asciiTheme="minorHAnsi" w:eastAsiaTheme="minorHAnsi" w:hAnsiTheme="minorHAnsi" w:cs="Times New Roman"/>
            <w:color w:val="000000" w:themeColor="text1"/>
            <w:szCs w:val="22"/>
            <w:lang w:val="en-US" w:eastAsia="en-US"/>
          </w:rPr>
          <w:t xml:space="preserve">. </w:t>
        </w:r>
      </w:ins>
      <w:ins w:id="342" w:author="Users BAN_16-20" w:date="2020-01-23T17:02:00Z">
        <w:r w:rsidR="00110FC7">
          <w:rPr>
            <w:rFonts w:asciiTheme="minorHAnsi" w:eastAsiaTheme="minorHAnsi" w:hAnsiTheme="minorHAnsi" w:cs="Times New Roman"/>
            <w:color w:val="000000" w:themeColor="text1"/>
            <w:szCs w:val="22"/>
            <w:lang w:val="en-US" w:eastAsia="en-US"/>
          </w:rPr>
          <w:t>On-site inspection manual will be updated to include the new AIR and ARC forms as in</w:t>
        </w:r>
      </w:ins>
      <w:ins w:id="343" w:author="Users BAN_16-20" w:date="2020-01-23T17:03:00Z">
        <w:r w:rsidR="00110FC7">
          <w:rPr>
            <w:rFonts w:asciiTheme="minorHAnsi" w:eastAsiaTheme="minorHAnsi" w:hAnsiTheme="minorHAnsi" w:cs="Times New Roman"/>
            <w:color w:val="000000" w:themeColor="text1"/>
            <w:szCs w:val="22"/>
            <w:lang w:val="en-US" w:eastAsia="en-US"/>
          </w:rPr>
          <w:t xml:space="preserve">put for sample selection for the file review. </w:t>
        </w:r>
      </w:ins>
    </w:p>
    <w:p w14:paraId="149EED12" w14:textId="2D42585D" w:rsidR="00E75337" w:rsidRPr="00110FC7" w:rsidDel="0066376E" w:rsidRDefault="00E75337">
      <w:pPr>
        <w:pStyle w:val="Heading2"/>
        <w:numPr>
          <w:ilvl w:val="0"/>
          <w:numId w:val="0"/>
        </w:numPr>
        <w:spacing w:line="276" w:lineRule="auto"/>
        <w:ind w:right="-6"/>
        <w:jc w:val="both"/>
        <w:rPr>
          <w:del w:id="344" w:author="Patson Nhamburo" w:date="2020-01-23T10:05:00Z"/>
          <w:b/>
          <w:bCs/>
          <w:lang w:val="en-US"/>
        </w:rPr>
      </w:pPr>
    </w:p>
    <w:p w14:paraId="4E0FBCF1" w14:textId="7C1B641A" w:rsidR="00E72460" w:rsidRPr="002B24A4" w:rsidRDefault="00DE006B" w:rsidP="00B30256">
      <w:pPr>
        <w:pStyle w:val="Heading2"/>
        <w:rPr>
          <w:ins w:id="345" w:author="Patson Nhamburo" w:date="2020-01-23T10:14:00Z"/>
          <w:b/>
          <w:lang w:val="en-US"/>
        </w:rPr>
      </w:pPr>
      <w:r w:rsidRPr="00B30256">
        <w:rPr>
          <w:b/>
          <w:lang w:val="en-US"/>
        </w:rPr>
        <w:t xml:space="preserve">Overall </w:t>
      </w:r>
      <w:r w:rsidR="00B1760F">
        <w:rPr>
          <w:b/>
          <w:bCs/>
          <w:lang w:val="en-US"/>
        </w:rPr>
        <w:t>Conclusion</w:t>
      </w:r>
    </w:p>
    <w:p w14:paraId="6356F77C" w14:textId="4B68C697" w:rsidR="00E0760A" w:rsidRPr="00E0760A" w:rsidRDefault="000D2221" w:rsidP="00110FC7">
      <w:pPr>
        <w:pStyle w:val="Heading2"/>
        <w:numPr>
          <w:ilvl w:val="0"/>
          <w:numId w:val="21"/>
        </w:numPr>
        <w:spacing w:line="276" w:lineRule="auto"/>
        <w:ind w:left="0" w:right="-6" w:firstLine="0"/>
        <w:jc w:val="both"/>
        <w:rPr>
          <w:ins w:id="346" w:author="Patson Nhamburo" w:date="2020-01-23T10:19:00Z"/>
          <w:rFonts w:asciiTheme="minorHAnsi" w:eastAsiaTheme="minorHAnsi" w:hAnsiTheme="minorHAnsi" w:cs="Times New Roman"/>
          <w:color w:val="000000" w:themeColor="text1"/>
          <w:szCs w:val="22"/>
          <w:lang w:val="en-US" w:eastAsia="en-US"/>
        </w:rPr>
      </w:pPr>
      <w:ins w:id="347" w:author="Patson Nhamburo" w:date="2020-01-23T10:14:00Z">
        <w:r w:rsidRPr="00110FC7">
          <w:rPr>
            <w:rFonts w:asciiTheme="minorHAnsi" w:eastAsiaTheme="minorHAnsi" w:hAnsiTheme="minorHAnsi" w:cs="Times New Roman"/>
            <w:color w:val="000000" w:themeColor="text1"/>
            <w:szCs w:val="22"/>
            <w:lang w:val="en-US" w:eastAsia="en-US"/>
          </w:rPr>
          <w:t xml:space="preserve">CIMA </w:t>
        </w:r>
        <w:r w:rsidRPr="00E0760A">
          <w:rPr>
            <w:rFonts w:asciiTheme="minorHAnsi" w:eastAsiaTheme="minorHAnsi" w:hAnsiTheme="minorHAnsi" w:cs="Times New Roman"/>
            <w:color w:val="000000" w:themeColor="text1"/>
            <w:szCs w:val="22"/>
            <w:lang w:val="en-US" w:eastAsia="en-US"/>
          </w:rPr>
          <w:t xml:space="preserve">has conducted </w:t>
        </w:r>
      </w:ins>
      <w:ins w:id="348" w:author="Patson Nhamburo" w:date="2020-01-23T10:15:00Z">
        <w:r w:rsidRPr="00E0760A">
          <w:rPr>
            <w:rFonts w:asciiTheme="minorHAnsi" w:eastAsiaTheme="minorHAnsi" w:hAnsiTheme="minorHAnsi" w:cs="Times New Roman"/>
            <w:color w:val="000000" w:themeColor="text1"/>
            <w:szCs w:val="22"/>
            <w:lang w:val="en-US" w:eastAsia="en-US"/>
          </w:rPr>
          <w:t>a more through analysis and assessment of the Cayman Islands banking sector</w:t>
        </w:r>
      </w:ins>
      <w:ins w:id="349" w:author="Patson Nhamburo" w:date="2020-01-23T10:17:00Z">
        <w:r w:rsidRPr="00E0760A">
          <w:rPr>
            <w:rFonts w:asciiTheme="minorHAnsi" w:eastAsiaTheme="minorHAnsi" w:hAnsiTheme="minorHAnsi" w:cs="Times New Roman"/>
            <w:color w:val="000000" w:themeColor="text1"/>
            <w:szCs w:val="22"/>
            <w:lang w:val="en-US" w:eastAsia="en-US"/>
          </w:rPr>
          <w:t xml:space="preserve"> to understand its vulnerabilities and </w:t>
        </w:r>
      </w:ins>
      <w:ins w:id="350" w:author="Patson Nhamburo" w:date="2020-01-23T10:15:00Z">
        <w:r w:rsidRPr="00E0760A">
          <w:rPr>
            <w:rFonts w:asciiTheme="minorHAnsi" w:eastAsiaTheme="minorHAnsi" w:hAnsiTheme="minorHAnsi" w:cs="Times New Roman"/>
            <w:color w:val="000000" w:themeColor="text1"/>
            <w:szCs w:val="22"/>
            <w:lang w:val="en-US" w:eastAsia="en-US"/>
          </w:rPr>
          <w:t xml:space="preserve">how it can </w:t>
        </w:r>
      </w:ins>
      <w:ins w:id="351" w:author="Patson Nhamburo" w:date="2020-01-23T10:18:00Z">
        <w:r w:rsidRPr="00E0760A">
          <w:rPr>
            <w:rFonts w:asciiTheme="minorHAnsi" w:eastAsiaTheme="minorHAnsi" w:hAnsiTheme="minorHAnsi" w:cs="Times New Roman"/>
            <w:color w:val="000000" w:themeColor="text1"/>
            <w:szCs w:val="22"/>
            <w:lang w:val="en-US" w:eastAsia="en-US"/>
          </w:rPr>
          <w:t xml:space="preserve">be </w:t>
        </w:r>
      </w:ins>
      <w:ins w:id="352" w:author="Patson Nhamburo" w:date="2020-01-23T10:16:00Z">
        <w:r w:rsidRPr="00E0760A">
          <w:rPr>
            <w:rFonts w:asciiTheme="minorHAnsi" w:eastAsiaTheme="minorHAnsi" w:hAnsiTheme="minorHAnsi" w:cs="Times New Roman"/>
            <w:color w:val="000000" w:themeColor="text1"/>
            <w:szCs w:val="22"/>
            <w:lang w:val="en-US" w:eastAsia="en-US"/>
          </w:rPr>
          <w:t xml:space="preserve">exploited </w:t>
        </w:r>
      </w:ins>
      <w:ins w:id="353" w:author="Patson Nhamburo" w:date="2020-01-23T10:15:00Z">
        <w:r w:rsidRPr="00E0760A">
          <w:rPr>
            <w:rFonts w:asciiTheme="minorHAnsi" w:eastAsiaTheme="minorHAnsi" w:hAnsiTheme="minorHAnsi" w:cs="Times New Roman"/>
            <w:color w:val="000000" w:themeColor="text1"/>
            <w:szCs w:val="22"/>
            <w:lang w:val="en-US" w:eastAsia="en-US"/>
          </w:rPr>
          <w:t>for ML</w:t>
        </w:r>
      </w:ins>
      <w:ins w:id="354" w:author="Patson Nhamburo" w:date="2020-01-23T10:16:00Z">
        <w:r w:rsidRPr="00E0760A">
          <w:rPr>
            <w:rFonts w:asciiTheme="minorHAnsi" w:eastAsiaTheme="minorHAnsi" w:hAnsiTheme="minorHAnsi" w:cs="Times New Roman"/>
            <w:color w:val="000000" w:themeColor="text1"/>
            <w:szCs w:val="22"/>
            <w:lang w:val="en-US" w:eastAsia="en-US"/>
          </w:rPr>
          <w:t xml:space="preserve">/TF. </w:t>
        </w:r>
      </w:ins>
      <w:ins w:id="355" w:author="Patson Nhamburo" w:date="2020-01-23T10:22:00Z">
        <w:r w:rsidR="00E0760A">
          <w:rPr>
            <w:rFonts w:asciiTheme="minorHAnsi" w:eastAsiaTheme="minorHAnsi" w:hAnsiTheme="minorHAnsi" w:cs="Times New Roman"/>
            <w:color w:val="000000" w:themeColor="text1"/>
            <w:szCs w:val="22"/>
            <w:lang w:val="en-US" w:eastAsia="en-US"/>
          </w:rPr>
          <w:t>CIMA concluded that the overall risk rating for the</w:t>
        </w:r>
      </w:ins>
      <w:ins w:id="356" w:author="Patson Nhamburo" w:date="2020-01-23T10:23:00Z">
        <w:r w:rsidR="00E0760A">
          <w:rPr>
            <w:rFonts w:asciiTheme="minorHAnsi" w:eastAsiaTheme="minorHAnsi" w:hAnsiTheme="minorHAnsi" w:cs="Times New Roman"/>
            <w:color w:val="000000" w:themeColor="text1"/>
            <w:szCs w:val="22"/>
            <w:lang w:val="en-US" w:eastAsia="en-US"/>
          </w:rPr>
          <w:t xml:space="preserve"> Category </w:t>
        </w:r>
      </w:ins>
      <w:ins w:id="357" w:author="Patson Nhamburo" w:date="2020-01-23T10:24:00Z">
        <w:r w:rsidR="00E0760A">
          <w:rPr>
            <w:rFonts w:asciiTheme="minorHAnsi" w:eastAsiaTheme="minorHAnsi" w:hAnsiTheme="minorHAnsi" w:cs="Times New Roman"/>
            <w:color w:val="000000" w:themeColor="text1"/>
            <w:szCs w:val="22"/>
            <w:lang w:val="en-US" w:eastAsia="en-US"/>
          </w:rPr>
          <w:t>A banks is medium-low whilst Category B banks are medium-high.</w:t>
        </w:r>
      </w:ins>
      <w:ins w:id="358" w:author="Patson Nhamburo" w:date="2020-01-23T10:23:00Z">
        <w:r w:rsidR="00E0760A">
          <w:rPr>
            <w:rFonts w:asciiTheme="minorHAnsi" w:eastAsiaTheme="minorHAnsi" w:hAnsiTheme="minorHAnsi" w:cs="Times New Roman"/>
            <w:color w:val="000000" w:themeColor="text1"/>
            <w:szCs w:val="22"/>
            <w:lang w:val="en-US" w:eastAsia="en-US"/>
          </w:rPr>
          <w:t xml:space="preserve"> </w:t>
        </w:r>
      </w:ins>
      <w:ins w:id="359" w:author="Patson Nhamburo" w:date="2020-01-23T10:19:00Z">
        <w:r w:rsidR="00E0760A">
          <w:rPr>
            <w:rFonts w:asciiTheme="minorHAnsi" w:eastAsiaTheme="minorHAnsi" w:hAnsiTheme="minorHAnsi" w:cs="Times New Roman"/>
            <w:color w:val="000000" w:themeColor="text1"/>
            <w:szCs w:val="22"/>
            <w:lang w:val="en-US" w:eastAsia="en-US"/>
          </w:rPr>
          <w:t>This assessment will e</w:t>
        </w:r>
        <w:r w:rsidR="00E0760A" w:rsidRPr="00E0760A">
          <w:rPr>
            <w:rFonts w:asciiTheme="minorHAnsi" w:eastAsiaTheme="minorHAnsi" w:hAnsiTheme="minorHAnsi" w:cs="Times New Roman"/>
            <w:color w:val="000000" w:themeColor="text1"/>
            <w:szCs w:val="22"/>
            <w:lang w:val="en-US" w:eastAsia="en-US"/>
          </w:rPr>
          <w:t>nable CIMA</w:t>
        </w:r>
      </w:ins>
      <w:ins w:id="360" w:author="Patson Nhamburo" w:date="2020-01-23T10:20:00Z">
        <w:r w:rsidR="00E0760A">
          <w:rPr>
            <w:rFonts w:asciiTheme="minorHAnsi" w:eastAsiaTheme="minorHAnsi" w:hAnsiTheme="minorHAnsi" w:cs="Times New Roman"/>
            <w:color w:val="000000" w:themeColor="text1"/>
            <w:szCs w:val="22"/>
            <w:lang w:val="en-US" w:eastAsia="en-US"/>
          </w:rPr>
          <w:t>,</w:t>
        </w:r>
      </w:ins>
      <w:ins w:id="361" w:author="Patson Nhamburo" w:date="2020-01-23T10:25:00Z">
        <w:r w:rsidR="00C4436F">
          <w:rPr>
            <w:rFonts w:asciiTheme="minorHAnsi" w:eastAsiaTheme="minorHAnsi" w:hAnsiTheme="minorHAnsi" w:cs="Times New Roman"/>
            <w:color w:val="000000" w:themeColor="text1"/>
            <w:szCs w:val="22"/>
            <w:lang w:val="en-US" w:eastAsia="en-US"/>
          </w:rPr>
          <w:t xml:space="preserve"> through</w:t>
        </w:r>
      </w:ins>
      <w:ins w:id="362" w:author="Patson Nhamburo" w:date="2020-01-23T10:20:00Z">
        <w:r w:rsidR="00E0760A">
          <w:rPr>
            <w:rFonts w:asciiTheme="minorHAnsi" w:eastAsiaTheme="minorHAnsi" w:hAnsiTheme="minorHAnsi" w:cs="Times New Roman"/>
            <w:color w:val="000000" w:themeColor="text1"/>
            <w:szCs w:val="22"/>
            <w:lang w:val="en-US" w:eastAsia="en-US"/>
          </w:rPr>
          <w:t xml:space="preserve"> its </w:t>
        </w:r>
      </w:ins>
      <w:ins w:id="363" w:author="Patson Nhamburo" w:date="2020-01-23T10:22:00Z">
        <w:r w:rsidR="00E0760A">
          <w:rPr>
            <w:rFonts w:asciiTheme="minorHAnsi" w:eastAsiaTheme="minorHAnsi" w:hAnsiTheme="minorHAnsi" w:cs="Times New Roman"/>
            <w:color w:val="000000" w:themeColor="text1"/>
            <w:szCs w:val="22"/>
            <w:lang w:val="en-US" w:eastAsia="en-US"/>
          </w:rPr>
          <w:t>risk-based</w:t>
        </w:r>
      </w:ins>
      <w:ins w:id="364" w:author="Patson Nhamburo" w:date="2020-01-23T10:20:00Z">
        <w:r w:rsidR="00E0760A">
          <w:rPr>
            <w:rFonts w:asciiTheme="minorHAnsi" w:eastAsiaTheme="minorHAnsi" w:hAnsiTheme="minorHAnsi" w:cs="Times New Roman"/>
            <w:color w:val="000000" w:themeColor="text1"/>
            <w:szCs w:val="22"/>
            <w:lang w:val="en-US" w:eastAsia="en-US"/>
          </w:rPr>
          <w:t xml:space="preserve"> approach,</w:t>
        </w:r>
      </w:ins>
      <w:ins w:id="365" w:author="Patson Nhamburo" w:date="2020-01-23T10:19:00Z">
        <w:r w:rsidR="00E0760A" w:rsidRPr="00E0760A">
          <w:rPr>
            <w:rFonts w:asciiTheme="minorHAnsi" w:eastAsiaTheme="minorHAnsi" w:hAnsiTheme="minorHAnsi" w:cs="Times New Roman"/>
            <w:color w:val="000000" w:themeColor="text1"/>
            <w:szCs w:val="22"/>
            <w:lang w:val="en-US" w:eastAsia="en-US"/>
          </w:rPr>
          <w:t xml:space="preserve"> to allocate </w:t>
        </w:r>
        <w:proofErr w:type="gramStart"/>
        <w:r w:rsidR="00E0760A" w:rsidRPr="00E0760A">
          <w:rPr>
            <w:rFonts w:asciiTheme="minorHAnsi" w:eastAsiaTheme="minorHAnsi" w:hAnsiTheme="minorHAnsi" w:cs="Times New Roman"/>
            <w:color w:val="000000" w:themeColor="text1"/>
            <w:szCs w:val="22"/>
            <w:lang w:val="en-US" w:eastAsia="en-US"/>
          </w:rPr>
          <w:t>sufficient</w:t>
        </w:r>
        <w:proofErr w:type="gramEnd"/>
        <w:r w:rsidR="00E0760A" w:rsidRPr="00E0760A">
          <w:rPr>
            <w:rFonts w:asciiTheme="minorHAnsi" w:eastAsiaTheme="minorHAnsi" w:hAnsiTheme="minorHAnsi" w:cs="Times New Roman"/>
            <w:color w:val="000000" w:themeColor="text1"/>
            <w:szCs w:val="22"/>
            <w:lang w:val="en-US" w:eastAsia="en-US"/>
          </w:rPr>
          <w:t xml:space="preserve"> resources to adequately perform its AML/CFT supervisory functions</w:t>
        </w:r>
      </w:ins>
      <w:ins w:id="366" w:author="Patson Nhamburo" w:date="2020-01-23T10:20:00Z">
        <w:r w:rsidR="00E0760A">
          <w:rPr>
            <w:rFonts w:asciiTheme="minorHAnsi" w:eastAsiaTheme="minorHAnsi" w:hAnsiTheme="minorHAnsi" w:cs="Times New Roman"/>
            <w:color w:val="000000" w:themeColor="text1"/>
            <w:szCs w:val="22"/>
            <w:lang w:val="en-US" w:eastAsia="en-US"/>
          </w:rPr>
          <w:t xml:space="preserve"> by giving due attention to banks </w:t>
        </w:r>
      </w:ins>
      <w:ins w:id="367" w:author="Patson Nhamburo" w:date="2020-01-23T10:19:00Z">
        <w:r w:rsidR="00E0760A" w:rsidRPr="00E0760A">
          <w:rPr>
            <w:rFonts w:asciiTheme="minorHAnsi" w:eastAsiaTheme="minorHAnsi" w:hAnsiTheme="minorHAnsi" w:cs="Times New Roman"/>
            <w:color w:val="000000" w:themeColor="text1"/>
            <w:szCs w:val="22"/>
            <w:lang w:val="en-US" w:eastAsia="en-US"/>
          </w:rPr>
          <w:t xml:space="preserve">that pose the most ML/TF risks for the jurisdiction. </w:t>
        </w:r>
      </w:ins>
      <w:ins w:id="368" w:author="Patson Nhamburo" w:date="2020-01-23T10:34:00Z">
        <w:r w:rsidR="00E33AAF">
          <w:rPr>
            <w:rFonts w:asciiTheme="minorHAnsi" w:eastAsiaTheme="minorHAnsi" w:hAnsiTheme="minorHAnsi" w:cs="Times New Roman"/>
            <w:color w:val="000000" w:themeColor="text1"/>
            <w:szCs w:val="22"/>
            <w:lang w:val="en-US" w:eastAsia="en-US"/>
          </w:rPr>
          <w:t xml:space="preserve">In order to keep the assessment up to date, CIMA will continue to </w:t>
        </w:r>
      </w:ins>
      <w:proofErr w:type="spellStart"/>
      <w:ins w:id="369" w:author="Patson Nhamburo" w:date="2020-01-23T10:35:00Z">
        <w:r w:rsidR="00E33AAF">
          <w:rPr>
            <w:rFonts w:asciiTheme="minorHAnsi" w:eastAsiaTheme="minorHAnsi" w:hAnsiTheme="minorHAnsi" w:cs="Times New Roman"/>
            <w:color w:val="000000" w:themeColor="text1"/>
            <w:szCs w:val="22"/>
            <w:lang w:val="en-US" w:eastAsia="en-US"/>
          </w:rPr>
          <w:t>analyse</w:t>
        </w:r>
        <w:proofErr w:type="spellEnd"/>
        <w:r w:rsidR="00E33AAF">
          <w:rPr>
            <w:rFonts w:asciiTheme="minorHAnsi" w:eastAsiaTheme="minorHAnsi" w:hAnsiTheme="minorHAnsi" w:cs="Times New Roman"/>
            <w:color w:val="000000" w:themeColor="text1"/>
            <w:szCs w:val="22"/>
            <w:lang w:val="en-US" w:eastAsia="en-US"/>
          </w:rPr>
          <w:t xml:space="preserve"> </w:t>
        </w:r>
      </w:ins>
      <w:ins w:id="370" w:author="Patson Nhamburo" w:date="2020-01-23T10:34:00Z">
        <w:r w:rsidR="00E33AAF">
          <w:rPr>
            <w:rFonts w:asciiTheme="minorHAnsi" w:eastAsiaTheme="minorHAnsi" w:hAnsiTheme="minorHAnsi" w:cs="Times New Roman"/>
            <w:color w:val="000000" w:themeColor="text1"/>
            <w:szCs w:val="22"/>
            <w:lang w:val="en-US" w:eastAsia="en-US"/>
          </w:rPr>
          <w:t xml:space="preserve">information </w:t>
        </w:r>
      </w:ins>
      <w:ins w:id="371" w:author="Patson Nhamburo" w:date="2020-01-23T10:35:00Z">
        <w:r w:rsidR="00E33AAF">
          <w:rPr>
            <w:rFonts w:asciiTheme="minorHAnsi" w:eastAsiaTheme="minorHAnsi" w:hAnsiTheme="minorHAnsi" w:cs="Times New Roman"/>
            <w:color w:val="000000" w:themeColor="text1"/>
            <w:szCs w:val="22"/>
            <w:lang w:val="en-US" w:eastAsia="en-US"/>
          </w:rPr>
          <w:t xml:space="preserve">gathered from banks and </w:t>
        </w:r>
      </w:ins>
      <w:ins w:id="372" w:author="Patson Nhamburo" w:date="2020-01-23T10:36:00Z">
        <w:r w:rsidR="00E33AAF">
          <w:rPr>
            <w:rFonts w:asciiTheme="minorHAnsi" w:eastAsiaTheme="minorHAnsi" w:hAnsiTheme="minorHAnsi" w:cs="Times New Roman"/>
            <w:color w:val="000000" w:themeColor="text1"/>
            <w:szCs w:val="22"/>
            <w:lang w:val="en-US" w:eastAsia="en-US"/>
          </w:rPr>
          <w:t>update its understanding of the likelihood of occurrence of the risks identified a</w:t>
        </w:r>
      </w:ins>
      <w:ins w:id="373" w:author="Patson Nhamburo" w:date="2020-01-23T10:37:00Z">
        <w:r w:rsidR="00E33AAF">
          <w:rPr>
            <w:rFonts w:asciiTheme="minorHAnsi" w:eastAsiaTheme="minorHAnsi" w:hAnsiTheme="minorHAnsi" w:cs="Times New Roman"/>
            <w:color w:val="000000" w:themeColor="text1"/>
            <w:szCs w:val="22"/>
            <w:lang w:val="en-US" w:eastAsia="en-US"/>
          </w:rPr>
          <w:t>s well as the impact on the financial services sector.</w:t>
        </w:r>
      </w:ins>
      <w:ins w:id="374" w:author="Patson Nhamburo" w:date="2020-01-23T10:35:00Z">
        <w:r w:rsidR="00E33AAF">
          <w:rPr>
            <w:rFonts w:asciiTheme="minorHAnsi" w:eastAsiaTheme="minorHAnsi" w:hAnsiTheme="minorHAnsi" w:cs="Times New Roman"/>
            <w:color w:val="000000" w:themeColor="text1"/>
            <w:szCs w:val="22"/>
            <w:lang w:val="en-US" w:eastAsia="en-US"/>
          </w:rPr>
          <w:t xml:space="preserve"> </w:t>
        </w:r>
      </w:ins>
    </w:p>
    <w:p w14:paraId="41DC4530" w14:textId="2178E2A0" w:rsidR="000D2221" w:rsidRPr="00110FC7" w:rsidRDefault="000D2221" w:rsidP="00110FC7">
      <w:pPr>
        <w:pStyle w:val="Heading2"/>
        <w:numPr>
          <w:ilvl w:val="0"/>
          <w:numId w:val="0"/>
        </w:numPr>
        <w:spacing w:line="276" w:lineRule="auto"/>
        <w:ind w:right="-6"/>
        <w:jc w:val="both"/>
        <w:rPr>
          <w:rFonts w:asciiTheme="minorHAnsi" w:eastAsiaTheme="minorHAnsi" w:hAnsiTheme="minorHAnsi" w:cs="Times New Roman"/>
          <w:color w:val="000000" w:themeColor="text1"/>
          <w:szCs w:val="22"/>
          <w:lang w:val="en-US" w:eastAsia="en-US"/>
        </w:rPr>
      </w:pPr>
    </w:p>
    <w:sectPr w:rsidR="000D2221" w:rsidRPr="00110FC7" w:rsidSect="00DF387E">
      <w:headerReference w:type="default" r:id="rId13"/>
      <w:footerReference w:type="default" r:id="rId14"/>
      <w:pgSz w:w="11900" w:h="16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4" w:author="Reviewer1" w:date="2020-01-09T09:50:00Z" w:initials="R1">
    <w:p w14:paraId="388D2A30" w14:textId="77777777" w:rsidR="006C01B5" w:rsidRDefault="006C01B5" w:rsidP="00F2342B">
      <w:pPr>
        <w:pStyle w:val="CommentText"/>
      </w:pPr>
      <w:r>
        <w:rPr>
          <w:rStyle w:val="CommentReference"/>
        </w:rPr>
        <w:annotationRef/>
      </w:r>
      <w:r>
        <w:t xml:space="preserve">I would advise against using this reference as the UK’s Treasury list is more comprehensive than the UN’s and includes countries that have nothing to do with AML/CFT and are not listed in the Basel Index. Same goes for the OFAC. Unless there </w:t>
      </w:r>
      <w:proofErr w:type="gramStart"/>
      <w:r>
        <w:t>is</w:t>
      </w:r>
      <w:proofErr w:type="gramEnd"/>
      <w:r>
        <w:t xml:space="preserve"> any major concerns with the suggested approach, I would advise to stick to the UN list. </w:t>
      </w:r>
    </w:p>
  </w:comment>
  <w:comment w:id="45" w:author="Users BAN_16-20" w:date="2020-01-22T09:49:00Z" w:initials="UB">
    <w:p w14:paraId="2A3E4E0E" w14:textId="337FDB19" w:rsidR="006C01B5" w:rsidRDefault="006C01B5">
      <w:pPr>
        <w:pStyle w:val="CommentText"/>
      </w:pPr>
      <w:r>
        <w:rPr>
          <w:rStyle w:val="CommentReference"/>
        </w:rPr>
        <w:annotationRef/>
      </w:r>
      <w:r w:rsidR="00031E6A" w:rsidRPr="00031E6A">
        <w:rPr>
          <w:highlight w:val="yellow"/>
        </w:rPr>
        <w:t>A</w:t>
      </w:r>
      <w:r w:rsidRPr="00031E6A">
        <w:rPr>
          <w:highlight w:val="yellow"/>
        </w:rPr>
        <w:t>mended</w:t>
      </w:r>
      <w:r w:rsidR="00031E6A" w:rsidRPr="00031E6A">
        <w:rPr>
          <w:highlight w:val="yellow"/>
        </w:rPr>
        <w:t xml:space="preserve"> </w:t>
      </w:r>
    </w:p>
  </w:comment>
  <w:comment w:id="53" w:author="Reviewer1" w:date="2020-01-14T09:25:00Z" w:initials="R1">
    <w:p w14:paraId="19B932E7" w14:textId="126A99E5" w:rsidR="006C01B5" w:rsidRDefault="006C01B5">
      <w:pPr>
        <w:pStyle w:val="CommentText"/>
      </w:pPr>
      <w:r>
        <w:rPr>
          <w:rStyle w:val="CommentReference"/>
        </w:rPr>
        <w:annotationRef/>
      </w:r>
      <w:r>
        <w:t xml:space="preserve">While I understand the desire for consistency with the 2017 approach, I do have second thoughts about inclusion of the percentages as the analysis does not in </w:t>
      </w:r>
      <w:proofErr w:type="gramStart"/>
      <w:r>
        <w:t>the end result</w:t>
      </w:r>
      <w:proofErr w:type="gramEnd"/>
      <w:r>
        <w:t xml:space="preserve"> in a scientific result that would allow for conclusion regarding percentages. What is CIMAs views, would it be weakening the quality of the document if we removed the percentages?</w:t>
      </w:r>
    </w:p>
  </w:comment>
  <w:comment w:id="54" w:author="Users BAN_16-20" w:date="2020-01-21T16:12:00Z" w:initials="UB">
    <w:p w14:paraId="72ABD94A" w14:textId="2E04D0D3" w:rsidR="006C01B5" w:rsidRDefault="006C01B5">
      <w:pPr>
        <w:pStyle w:val="CommentText"/>
      </w:pPr>
      <w:r>
        <w:rPr>
          <w:rStyle w:val="CommentReference"/>
        </w:rPr>
        <w:annotationRef/>
      </w:r>
      <w:r>
        <w:t>Agreed, percentages removed</w:t>
      </w:r>
    </w:p>
  </w:comment>
  <w:comment w:id="71" w:author="Reviewer1" w:date="2020-01-14T13:30:00Z" w:initials="R1">
    <w:p w14:paraId="434D7FEA" w14:textId="1CAEEA99" w:rsidR="006C01B5" w:rsidRDefault="006C01B5">
      <w:pPr>
        <w:pStyle w:val="CommentText"/>
      </w:pPr>
      <w:r>
        <w:rPr>
          <w:rStyle w:val="CommentReference"/>
        </w:rPr>
        <w:annotationRef/>
      </w:r>
      <w:r>
        <w:rPr>
          <w:noProof/>
        </w:rPr>
        <w:t>Consider whether the apprpriate ting should be mediumlow- given the still significant number of legal entiteistomers, foreign natural person customers, PEPs and HNWI from gh risk jurisdictions combined...</w:t>
      </w:r>
    </w:p>
  </w:comment>
  <w:comment w:id="72" w:author="Users BAN_16-20" w:date="2020-01-22T09:52:00Z" w:initials="UB">
    <w:p w14:paraId="2D3BA8E5" w14:textId="480EDEC2" w:rsidR="006C01B5" w:rsidRDefault="006C01B5">
      <w:pPr>
        <w:pStyle w:val="CommentText"/>
      </w:pPr>
      <w:r>
        <w:rPr>
          <w:rStyle w:val="CommentReference"/>
        </w:rPr>
        <w:annotationRef/>
      </w:r>
      <w:r w:rsidR="007D692D">
        <w:t>Enough rationale below for medium low, as such defendable</w:t>
      </w:r>
    </w:p>
  </w:comment>
  <w:comment w:id="89" w:author="Reviewer1" w:date="2020-01-14T11:05:00Z" w:initials="R1">
    <w:p w14:paraId="214825CB" w14:textId="3EDAA4E0" w:rsidR="006C01B5" w:rsidRDefault="006C01B5">
      <w:pPr>
        <w:pStyle w:val="CommentText"/>
      </w:pPr>
      <w:r>
        <w:rPr>
          <w:rStyle w:val="CommentReference"/>
        </w:rPr>
        <w:annotationRef/>
      </w:r>
      <w:r w:rsidRPr="000377D6">
        <w:rPr>
          <w:noProof/>
        </w:rPr>
        <w:t>CIMA what does this mean exactly it mean that the ownership and control structure of CI banks involves 45 countries? or only ownership? Does this include nationality of both natural and legal person owners/shareholders/controllers?</w:t>
      </w:r>
    </w:p>
  </w:comment>
  <w:comment w:id="90" w:author="Patson Nhamburo" w:date="2020-01-22T16:43:00Z" w:initials="PN">
    <w:p w14:paraId="35AE56FE" w14:textId="5CD54593" w:rsidR="00AA23FE" w:rsidRDefault="00AA23FE">
      <w:pPr>
        <w:pStyle w:val="CommentText"/>
      </w:pPr>
      <w:r>
        <w:rPr>
          <w:rStyle w:val="CommentReference"/>
        </w:rPr>
        <w:annotationRef/>
      </w:r>
      <w:r>
        <w:t xml:space="preserve">See amended </w:t>
      </w:r>
    </w:p>
  </w:comment>
  <w:comment w:id="119" w:author="Users BAN_16-20" w:date="2019-11-06T15:15:00Z" w:initials="UB">
    <w:p w14:paraId="1BB7B7C9" w14:textId="4F2DE282" w:rsidR="006C01B5" w:rsidRDefault="006C01B5">
      <w:pPr>
        <w:pStyle w:val="CommentText"/>
      </w:pPr>
      <w:r>
        <w:rPr>
          <w:rStyle w:val="CommentReference"/>
        </w:rPr>
        <w:annotationRef/>
      </w:r>
      <w:r>
        <w:t xml:space="preserve">Should we add here that the Authority </w:t>
      </w:r>
      <w:proofErr w:type="gramStart"/>
      <w:r>
        <w:t>has to</w:t>
      </w:r>
      <w:proofErr w:type="gramEnd"/>
      <w:r>
        <w:t xml:space="preserve"> approve the customers before transactions can be made?</w:t>
      </w:r>
    </w:p>
  </w:comment>
  <w:comment w:id="120" w:author="Reviewer1" w:date="2020-01-10T10:45:00Z" w:initials="R1">
    <w:p w14:paraId="357E97A6" w14:textId="72E21124" w:rsidR="006C01B5" w:rsidRDefault="006C01B5">
      <w:pPr>
        <w:pStyle w:val="CommentText"/>
      </w:pPr>
      <w:r>
        <w:rPr>
          <w:rStyle w:val="CommentReference"/>
        </w:rPr>
        <w:annotationRef/>
      </w:r>
      <w:r>
        <w:t xml:space="preserve">I added the last sub-sentence to address CIMAs suggestion. </w:t>
      </w:r>
      <w:r w:rsidRPr="000377D6">
        <w:t>CIMA please to verify the adequacy of the language used.</w:t>
      </w:r>
    </w:p>
  </w:comment>
  <w:comment w:id="128" w:author="Users BAN_16-20" w:date="2020-01-22T12:03:00Z" w:initials="UB">
    <w:p w14:paraId="1B64A4BF" w14:textId="2AB1C418" w:rsidR="00C268A7" w:rsidRDefault="00C268A7">
      <w:pPr>
        <w:pStyle w:val="CommentText"/>
      </w:pPr>
      <w:r>
        <w:rPr>
          <w:rStyle w:val="CommentReference"/>
        </w:rPr>
        <w:annotationRef/>
      </w:r>
      <w:r w:rsidRPr="00C268A7">
        <w:rPr>
          <w:highlight w:val="yellow"/>
        </w:rPr>
        <w:t xml:space="preserve">To add what we do to mitigate risks: focus on sample of PEPs, high risk, HNW, </w:t>
      </w:r>
      <w:proofErr w:type="gramStart"/>
      <w:r w:rsidRPr="00C268A7">
        <w:rPr>
          <w:highlight w:val="yellow"/>
        </w:rPr>
        <w:t>…..</w:t>
      </w:r>
      <w:proofErr w:type="gramEnd"/>
    </w:p>
  </w:comment>
  <w:comment w:id="129" w:author="Patson Nhamburo" w:date="2020-01-23T10:40:00Z" w:initials="PN">
    <w:p w14:paraId="3E72BC42" w14:textId="501D5246" w:rsidR="0057007F" w:rsidRDefault="0057007F">
      <w:pPr>
        <w:pStyle w:val="CommentText"/>
      </w:pPr>
      <w:r>
        <w:rPr>
          <w:rStyle w:val="CommentReference"/>
        </w:rPr>
        <w:annotationRef/>
      </w:r>
      <w:r>
        <w:t>See section 49 and 50.</w:t>
      </w:r>
    </w:p>
  </w:comment>
  <w:comment w:id="130" w:author="Reviewer1" w:date="2020-01-14T13:26:00Z" w:initials="R1">
    <w:p w14:paraId="56BBFD41" w14:textId="77777777" w:rsidR="006C01B5" w:rsidRDefault="006C01B5" w:rsidP="007E0F8F">
      <w:pPr>
        <w:pStyle w:val="CommentText"/>
      </w:pPr>
      <w:r>
        <w:rPr>
          <w:rStyle w:val="CommentReference"/>
        </w:rPr>
        <w:annotationRef/>
      </w:r>
      <w:r>
        <w:rPr>
          <w:noProof/>
        </w:rPr>
        <w:t>Consider whether the apprpriate ting should be mediumlow- given the still significant number of legal entiteistomers, foreign natural person customers, PEPs and HNWI from gh risk jurisdictions combined...</w:t>
      </w:r>
    </w:p>
    <w:p w14:paraId="4C654F38" w14:textId="659CFDEB" w:rsidR="006C01B5" w:rsidRDefault="006C01B5">
      <w:pPr>
        <w:pStyle w:val="CommentText"/>
      </w:pPr>
    </w:p>
  </w:comment>
  <w:comment w:id="131" w:author="Patson Nhamburo" w:date="2020-01-23T10:43:00Z" w:initials="PN">
    <w:p w14:paraId="411FFD27" w14:textId="3D244B02" w:rsidR="00CA791D" w:rsidRDefault="00CA791D">
      <w:pPr>
        <w:pStyle w:val="CommentText"/>
      </w:pPr>
      <w:r>
        <w:rPr>
          <w:rStyle w:val="CommentReference"/>
        </w:rPr>
        <w:annotationRef/>
      </w:r>
      <w:r w:rsidRPr="00CA791D">
        <w:rPr>
          <w:highlight w:val="yellow"/>
        </w:rPr>
        <w:t>Also updated table in section 13</w:t>
      </w:r>
      <w:r>
        <w:t xml:space="preserve"> </w:t>
      </w:r>
    </w:p>
  </w:comment>
  <w:comment w:id="172" w:author="Reviewer1" w:date="2020-01-10T11:10:00Z" w:initials="R1">
    <w:p w14:paraId="041CDC47" w14:textId="71D5E66E" w:rsidR="006C01B5" w:rsidRDefault="006C01B5">
      <w:pPr>
        <w:pStyle w:val="CommentText"/>
      </w:pPr>
      <w:r>
        <w:rPr>
          <w:rStyle w:val="CommentReference"/>
        </w:rPr>
        <w:annotationRef/>
      </w:r>
      <w:r>
        <w:t xml:space="preserve">This statement does not seem supported by the data provided under C 19 and as indicated in the previous sentence, which CIMA proposes is being deleted. Can CIMA please elaborate? Thanks. </w:t>
      </w:r>
    </w:p>
  </w:comment>
  <w:comment w:id="173" w:author="Users BAN_16-20" w:date="2020-01-23T16:57:00Z" w:initials="UB">
    <w:p w14:paraId="777491A4" w14:textId="034A82AC" w:rsidR="0042687B" w:rsidRDefault="0042687B">
      <w:pPr>
        <w:pStyle w:val="CommentText"/>
      </w:pPr>
      <w:r>
        <w:rPr>
          <w:rStyle w:val="CommentReference"/>
        </w:rPr>
        <w:annotationRef/>
      </w:r>
      <w:r>
        <w:t>Follow up with banks concluded that they misfiled, correct number ca $400,000.</w:t>
      </w:r>
    </w:p>
  </w:comment>
  <w:comment w:id="175" w:author="Patson Nhamburo" w:date="2019-11-02T12:56:00Z" w:initials="PN">
    <w:p w14:paraId="19ED380E" w14:textId="709DCEC4" w:rsidR="006C01B5" w:rsidRDefault="006C01B5">
      <w:pPr>
        <w:pStyle w:val="CommentText"/>
      </w:pPr>
      <w:r>
        <w:rPr>
          <w:rStyle w:val="CommentReference"/>
        </w:rPr>
        <w:annotationRef/>
      </w:r>
      <w:r w:rsidRPr="00AC6E18">
        <w:rPr>
          <w:highlight w:val="yellow"/>
        </w:rPr>
        <w:t>BSD to get back to FTA on the accuracy of these numbers</w:t>
      </w:r>
    </w:p>
  </w:comment>
  <w:comment w:id="176" w:author="Patson Nhamburo" w:date="2020-01-22T17:15:00Z" w:initials="PN">
    <w:p w14:paraId="35A01680" w14:textId="527C454C" w:rsidR="00BD1F60" w:rsidRDefault="00BD1F60">
      <w:pPr>
        <w:pStyle w:val="CommentText"/>
      </w:pPr>
      <w:r>
        <w:rPr>
          <w:rStyle w:val="CommentReference"/>
        </w:rPr>
        <w:annotationRef/>
      </w:r>
      <w:r>
        <w:t xml:space="preserve">See updated </w:t>
      </w:r>
    </w:p>
  </w:comment>
  <w:comment w:id="192" w:author="Users BAN_16-20" w:date="2020-01-22T11:59:00Z" w:initials="UB">
    <w:p w14:paraId="6ED60AF1" w14:textId="56A9938B" w:rsidR="00651A73" w:rsidRDefault="00651A73">
      <w:pPr>
        <w:pStyle w:val="CommentText"/>
      </w:pPr>
      <w:r>
        <w:rPr>
          <w:rStyle w:val="CommentReference"/>
        </w:rPr>
        <w:annotationRef/>
      </w:r>
      <w:proofErr w:type="spellStart"/>
      <w:proofErr w:type="gramStart"/>
      <w:r>
        <w:t>Lets</w:t>
      </w:r>
      <w:proofErr w:type="spellEnd"/>
      <w:proofErr w:type="gramEnd"/>
      <w:r>
        <w:t xml:space="preserve"> make sure they have used our cashflow analysis</w:t>
      </w:r>
    </w:p>
  </w:comment>
  <w:comment w:id="193" w:author="Patson Nhamburo" w:date="2020-01-22T17:21:00Z" w:initials="PN">
    <w:p w14:paraId="0FF9B575" w14:textId="6B5B522A" w:rsidR="00213E2B" w:rsidRDefault="00213E2B">
      <w:pPr>
        <w:pStyle w:val="CommentText"/>
      </w:pPr>
      <w:r>
        <w:rPr>
          <w:rStyle w:val="CommentReference"/>
        </w:rPr>
        <w:annotationRef/>
      </w:r>
      <w:r>
        <w:t xml:space="preserve">The numbers are corrected </w:t>
      </w:r>
    </w:p>
  </w:comment>
  <w:comment w:id="211" w:author="Reviewer1" w:date="2020-01-10T12:58:00Z" w:initials="R1">
    <w:p w14:paraId="6FA45DE5" w14:textId="6949C747" w:rsidR="006C01B5" w:rsidRDefault="006C01B5">
      <w:pPr>
        <w:pStyle w:val="CommentText"/>
      </w:pPr>
      <w:r>
        <w:rPr>
          <w:rStyle w:val="CommentReference"/>
        </w:rPr>
        <w:annotationRef/>
      </w:r>
      <w:r w:rsidRPr="00AC6E18">
        <w:rPr>
          <w:highlight w:val="yellow"/>
        </w:rPr>
        <w:t xml:space="preserve">CIMA please note the information reported on C27 – transactions were conducted by CI Cat B on behalf of respondents in the Bahamas and T+T. </w:t>
      </w:r>
      <w:proofErr w:type="gramStart"/>
      <w:r w:rsidRPr="00AC6E18">
        <w:rPr>
          <w:highlight w:val="yellow"/>
        </w:rPr>
        <w:t>So</w:t>
      </w:r>
      <w:proofErr w:type="gramEnd"/>
      <w:r w:rsidRPr="00AC6E18">
        <w:rPr>
          <w:highlight w:val="yellow"/>
        </w:rPr>
        <w:t xml:space="preserve"> this must mean they have a correspondent relationship with those institutions.</w:t>
      </w:r>
    </w:p>
  </w:comment>
  <w:comment w:id="212" w:author="Patson Nhamburo" w:date="2020-01-22T17:26:00Z" w:initials="PN">
    <w:p w14:paraId="7B4FF2BF" w14:textId="23B735CE" w:rsidR="00D307FC" w:rsidRDefault="00D307FC">
      <w:pPr>
        <w:pStyle w:val="CommentText"/>
      </w:pPr>
      <w:r>
        <w:rPr>
          <w:rStyle w:val="CommentReference"/>
        </w:rPr>
        <w:annotationRef/>
      </w:r>
      <w:r>
        <w:t xml:space="preserve">This is noted. It is therefore correct to mention Bahamas and TT as the 2 high risk countries. </w:t>
      </w:r>
    </w:p>
  </w:comment>
  <w:comment w:id="229" w:author="Users BAN_16-20" w:date="2019-11-06T16:28:00Z" w:initials="UB">
    <w:p w14:paraId="650BE9C4" w14:textId="77777777" w:rsidR="006C01B5" w:rsidRDefault="006C01B5">
      <w:pPr>
        <w:pStyle w:val="CommentText"/>
      </w:pPr>
      <w:r>
        <w:rPr>
          <w:rStyle w:val="CommentReference"/>
        </w:rPr>
        <w:annotationRef/>
      </w:r>
      <w:r>
        <w:t xml:space="preserve">Wording results in medium </w:t>
      </w:r>
      <w:proofErr w:type="gramStart"/>
      <w:r>
        <w:t>high ,</w:t>
      </w:r>
      <w:proofErr w:type="gramEnd"/>
      <w:r>
        <w:t xml:space="preserve"> not high we need to be consistent</w:t>
      </w:r>
    </w:p>
  </w:comment>
  <w:comment w:id="230" w:author="Patson Nhamburo" w:date="2020-01-23T10:44:00Z" w:initials="PN">
    <w:p w14:paraId="5F6CE954" w14:textId="2B094B09" w:rsidR="00CA791D" w:rsidRDefault="00CA791D">
      <w:pPr>
        <w:pStyle w:val="CommentText"/>
      </w:pPr>
      <w:r>
        <w:rPr>
          <w:rStyle w:val="CommentReference"/>
        </w:rPr>
        <w:annotationRef/>
      </w:r>
      <w:r>
        <w:t>agreed</w:t>
      </w:r>
    </w:p>
  </w:comment>
  <w:comment w:id="231" w:author="Reviewer1" w:date="2020-01-14T13:22:00Z" w:initials="R1">
    <w:p w14:paraId="7FD9B0D6" w14:textId="53D07C25" w:rsidR="006C01B5" w:rsidRDefault="006C01B5">
      <w:pPr>
        <w:pStyle w:val="CommentText"/>
      </w:pPr>
      <w:r>
        <w:rPr>
          <w:rStyle w:val="CommentReference"/>
        </w:rPr>
        <w:annotationRef/>
      </w:r>
      <w:r>
        <w:rPr>
          <w:noProof/>
        </w:rPr>
        <w:t>based on the analysis, a medium high could be considered for this category....</w:t>
      </w:r>
    </w:p>
  </w:comment>
  <w:comment w:id="232" w:author="Patson Nhamburo" w:date="2020-01-23T10:45:00Z" w:initials="PN">
    <w:p w14:paraId="1E906A18" w14:textId="1972E6EF" w:rsidR="00CA791D" w:rsidRDefault="00CA791D">
      <w:pPr>
        <w:pStyle w:val="CommentText"/>
      </w:pPr>
      <w:r>
        <w:rPr>
          <w:rStyle w:val="CommentReference"/>
        </w:rPr>
        <w:annotationRef/>
      </w:r>
      <w:r>
        <w:t>agreed</w:t>
      </w:r>
    </w:p>
  </w:comment>
  <w:comment w:id="234" w:author="Reviewer1" w:date="2019-10-31T12:24:00Z" w:initials="R1">
    <w:p w14:paraId="3B953FFB" w14:textId="77777777" w:rsidR="006C01B5" w:rsidRDefault="006C01B5">
      <w:pPr>
        <w:pStyle w:val="CommentText"/>
      </w:pPr>
      <w:r>
        <w:rPr>
          <w:rStyle w:val="CommentReference"/>
        </w:rPr>
        <w:annotationRef/>
      </w:r>
      <w:r>
        <w:t>CIMA to provide additional data broken down by cat A and cat B banks</w:t>
      </w:r>
    </w:p>
  </w:comment>
  <w:comment w:id="235" w:author="Patson Nhamburo" w:date="2019-11-02T12:39:00Z" w:initials="PN">
    <w:p w14:paraId="67C4505B" w14:textId="77777777" w:rsidR="006C01B5" w:rsidRDefault="006C01B5">
      <w:pPr>
        <w:pStyle w:val="CommentText"/>
      </w:pPr>
      <w:r>
        <w:rPr>
          <w:rStyle w:val="CommentReference"/>
        </w:rPr>
        <w:annotationRef/>
      </w:r>
      <w:r>
        <w:t xml:space="preserve">Data provided </w:t>
      </w:r>
    </w:p>
  </w:comment>
  <w:comment w:id="244" w:author="Reviewer1" w:date="2020-01-10T13:38:00Z" w:initials="R1">
    <w:p w14:paraId="163B0EC8" w14:textId="529F2A7C" w:rsidR="006C01B5" w:rsidRDefault="006C01B5">
      <w:pPr>
        <w:pStyle w:val="CommentText"/>
      </w:pPr>
      <w:r>
        <w:rPr>
          <w:rStyle w:val="CommentReference"/>
        </w:rPr>
        <w:annotationRef/>
      </w:r>
      <w:r w:rsidRPr="00AC6E18">
        <w:rPr>
          <w:highlight w:val="yellow"/>
        </w:rPr>
        <w:t xml:space="preserve">CIMA please check responses by Cat B to question B10b. This value </w:t>
      </w:r>
      <w:proofErr w:type="spellStart"/>
      <w:proofErr w:type="gramStart"/>
      <w:r w:rsidRPr="00AC6E18">
        <w:rPr>
          <w:highlight w:val="yellow"/>
        </w:rPr>
        <w:t>cant</w:t>
      </w:r>
      <w:proofErr w:type="spellEnd"/>
      <w:proofErr w:type="gramEnd"/>
      <w:r w:rsidRPr="00AC6E18">
        <w:rPr>
          <w:highlight w:val="yellow"/>
        </w:rPr>
        <w:t xml:space="preserve"> be right given that cat Bs have not even 40.000 customers….</w:t>
      </w:r>
    </w:p>
  </w:comment>
  <w:comment w:id="245" w:author="Patson Nhamburo" w:date="2020-01-22T18:02:00Z" w:initials="PN">
    <w:p w14:paraId="4C013023" w14:textId="22E9CA0C" w:rsidR="0061189F" w:rsidRDefault="0061189F">
      <w:pPr>
        <w:pStyle w:val="CommentText"/>
      </w:pPr>
      <w:r>
        <w:rPr>
          <w:rStyle w:val="CommentReference"/>
        </w:rPr>
        <w:annotationRef/>
      </w:r>
      <w:r w:rsidRPr="00DE3979">
        <w:rPr>
          <w:highlight w:val="yellow"/>
        </w:rPr>
        <w:t>Following up on 1 bank that reported 1,150,000 customers</w:t>
      </w:r>
      <w:r w:rsidR="00CA791D">
        <w:t>. See amended for now.</w:t>
      </w:r>
    </w:p>
  </w:comment>
  <w:comment w:id="253" w:author="Reviewer1" w:date="2020-01-10T14:27:00Z" w:initials="R1">
    <w:p w14:paraId="007813AB" w14:textId="327285F3" w:rsidR="006C01B5" w:rsidRDefault="006C01B5">
      <w:pPr>
        <w:pStyle w:val="CommentText"/>
      </w:pPr>
      <w:r>
        <w:rPr>
          <w:rStyle w:val="CommentReference"/>
        </w:rPr>
        <w:annotationRef/>
      </w:r>
      <w:r>
        <w:t xml:space="preserve">If we want to keep this, we need to back it up with data analysis broken down by country. </w:t>
      </w:r>
      <w:proofErr w:type="gramStart"/>
      <w:r>
        <w:t>Unfortunately</w:t>
      </w:r>
      <w:proofErr w:type="gramEnd"/>
      <w:r>
        <w:t xml:space="preserve"> the responses by the sector don’t seem to give proper insight into geographic breakdowns. Can CIMA think of another information source we can use for this aspect?</w:t>
      </w:r>
    </w:p>
  </w:comment>
  <w:comment w:id="254" w:author="Patson Nhamburo" w:date="2020-01-23T10:53:00Z" w:initials="PN">
    <w:p w14:paraId="3780A4C6" w14:textId="26F201AC" w:rsidR="00C92A9B" w:rsidRDefault="00C92A9B">
      <w:pPr>
        <w:pStyle w:val="CommentText"/>
      </w:pPr>
      <w:r>
        <w:rPr>
          <w:rStyle w:val="CommentReference"/>
        </w:rPr>
        <w:annotationRef/>
      </w:r>
      <w:r>
        <w:t>Section B12b has some data. For banks that reported EIs within group, countries reported are Australian</w:t>
      </w:r>
      <w:r w:rsidRPr="00C92A9B">
        <w:rPr>
          <w:shd w:val="clear" w:color="auto" w:fill="FFFF00"/>
        </w:rPr>
        <w:t>, Bahamas</w:t>
      </w:r>
      <w:r>
        <w:t xml:space="preserve">, Belgium, Brazil, Canada, Cayman, China, Colombia, Dominican Republic, France, Germany, Hong Kong, India, Indonesia, Ireland, Italy, Luxembourg, Netherlands and </w:t>
      </w:r>
      <w:r w:rsidRPr="00C92A9B">
        <w:rPr>
          <w:shd w:val="clear" w:color="auto" w:fill="FFFF00"/>
        </w:rPr>
        <w:t>Panama</w:t>
      </w:r>
      <w:r>
        <w:t xml:space="preserve">. The yellows are a concern, but they were reported in 2 instances only. For third party IEs, all are regulated and I the UK and USA.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88D2A30" w15:done="1"/>
  <w15:commentEx w15:paraId="2A3E4E0E" w15:paraIdParent="388D2A30" w15:done="1"/>
  <w15:commentEx w15:paraId="19B932E7" w15:done="1"/>
  <w15:commentEx w15:paraId="72ABD94A" w15:paraIdParent="19B932E7" w15:done="1"/>
  <w15:commentEx w15:paraId="434D7FEA" w15:done="1"/>
  <w15:commentEx w15:paraId="2D3BA8E5" w15:paraIdParent="434D7FEA" w15:done="1"/>
  <w15:commentEx w15:paraId="214825CB" w15:done="1"/>
  <w15:commentEx w15:paraId="35AE56FE" w15:paraIdParent="214825CB" w15:done="1"/>
  <w15:commentEx w15:paraId="1BB7B7C9" w15:done="1"/>
  <w15:commentEx w15:paraId="357E97A6" w15:paraIdParent="1BB7B7C9" w15:done="1"/>
  <w15:commentEx w15:paraId="1B64A4BF" w15:done="1"/>
  <w15:commentEx w15:paraId="3E72BC42" w15:paraIdParent="1B64A4BF" w15:done="1"/>
  <w15:commentEx w15:paraId="4C654F38" w15:done="1"/>
  <w15:commentEx w15:paraId="411FFD27" w15:paraIdParent="4C654F38" w15:done="1"/>
  <w15:commentEx w15:paraId="041CDC47" w15:done="1"/>
  <w15:commentEx w15:paraId="777491A4" w15:paraIdParent="041CDC47" w15:done="1"/>
  <w15:commentEx w15:paraId="19ED380E" w15:done="1"/>
  <w15:commentEx w15:paraId="35A01680" w15:paraIdParent="19ED380E" w15:done="1"/>
  <w15:commentEx w15:paraId="6ED60AF1" w15:done="1"/>
  <w15:commentEx w15:paraId="0FF9B575" w15:paraIdParent="6ED60AF1" w15:done="1"/>
  <w15:commentEx w15:paraId="6FA45DE5" w15:done="1"/>
  <w15:commentEx w15:paraId="7B4FF2BF" w15:paraIdParent="6FA45DE5" w15:done="1"/>
  <w15:commentEx w15:paraId="650BE9C4" w15:done="1"/>
  <w15:commentEx w15:paraId="5F6CE954" w15:paraIdParent="650BE9C4" w15:done="1"/>
  <w15:commentEx w15:paraId="7FD9B0D6" w15:done="1"/>
  <w15:commentEx w15:paraId="1E906A18" w15:paraIdParent="7FD9B0D6" w15:done="1"/>
  <w15:commentEx w15:paraId="3B953FFB" w15:done="1"/>
  <w15:commentEx w15:paraId="67C4505B" w15:paraIdParent="3B953FFB" w15:done="1"/>
  <w15:commentEx w15:paraId="163B0EC8" w15:done="1"/>
  <w15:commentEx w15:paraId="4C013023" w15:paraIdParent="163B0EC8" w15:done="1"/>
  <w15:commentEx w15:paraId="007813AB" w15:done="0"/>
  <w15:commentEx w15:paraId="3780A4C6" w15:paraIdParent="007813A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88D2A30" w16cid:durableId="21C175DE"/>
  <w16cid:commentId w16cid:paraId="2A3E4E0E" w16cid:durableId="21D29936"/>
  <w16cid:commentId w16cid:paraId="19B932E7" w16cid:durableId="21C807A4"/>
  <w16cid:commentId w16cid:paraId="72ABD94A" w16cid:durableId="21D1A170"/>
  <w16cid:commentId w16cid:paraId="434D7FEA" w16cid:durableId="21C840FA"/>
  <w16cid:commentId w16cid:paraId="2D3BA8E5" w16cid:durableId="21D299D6"/>
  <w16cid:commentId w16cid:paraId="214825CB" w16cid:durableId="21C81EEE"/>
  <w16cid:commentId w16cid:paraId="35AE56FE" w16cid:durableId="21D2FA2E"/>
  <w16cid:commentId w16cid:paraId="1BB7B7C9" w16cid:durableId="216D61FC"/>
  <w16cid:commentId w16cid:paraId="357E97A6" w16cid:durableId="21C2D457"/>
  <w16cid:commentId w16cid:paraId="1B64A4BF" w16cid:durableId="21D2B879"/>
  <w16cid:commentId w16cid:paraId="3E72BC42" w16cid:durableId="21D3F685"/>
  <w16cid:commentId w16cid:paraId="4C654F38" w16cid:durableId="21C8401D"/>
  <w16cid:commentId w16cid:paraId="411FFD27" w16cid:durableId="21D3F73B"/>
  <w16cid:commentId w16cid:paraId="041CDC47" w16cid:durableId="21C2DA39"/>
  <w16cid:commentId w16cid:paraId="777491A4" w16cid:durableId="21D44F01"/>
  <w16cid:commentId w16cid:paraId="19ED380E" w16cid:durableId="2167FB63"/>
  <w16cid:commentId w16cid:paraId="35A01680" w16cid:durableId="21D30198"/>
  <w16cid:commentId w16cid:paraId="6ED60AF1" w16cid:durableId="21D2B79F"/>
  <w16cid:commentId w16cid:paraId="0FF9B575" w16cid:durableId="21D30324"/>
  <w16cid:commentId w16cid:paraId="6FA45DE5" w16cid:durableId="21C2F393"/>
  <w16cid:commentId w16cid:paraId="7B4FF2BF" w16cid:durableId="21D30437"/>
  <w16cid:commentId w16cid:paraId="650BE9C4" w16cid:durableId="216D7342"/>
  <w16cid:commentId w16cid:paraId="5F6CE954" w16cid:durableId="21D3F7A8"/>
  <w16cid:commentId w16cid:paraId="7FD9B0D6" w16cid:durableId="21C83F04"/>
  <w16cid:commentId w16cid:paraId="1E906A18" w16cid:durableId="21D3F7BE"/>
  <w16cid:commentId w16cid:paraId="3B953FFB" w16cid:durableId="21655115"/>
  <w16cid:commentId w16cid:paraId="67C4505B" w16cid:durableId="2167F773"/>
  <w16cid:commentId w16cid:paraId="163B0EC8" w16cid:durableId="21C2FCBA"/>
  <w16cid:commentId w16cid:paraId="4C013023" w16cid:durableId="21D30CC4"/>
  <w16cid:commentId w16cid:paraId="007813AB" w16cid:durableId="21C3084A"/>
  <w16cid:commentId w16cid:paraId="3780A4C6" w16cid:durableId="21D3F9A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74E89C" w14:textId="77777777" w:rsidR="005D3151" w:rsidRDefault="005D3151" w:rsidP="002E1CAE">
      <w:r>
        <w:separator/>
      </w:r>
    </w:p>
  </w:endnote>
  <w:endnote w:type="continuationSeparator" w:id="0">
    <w:p w14:paraId="0B928F56" w14:textId="77777777" w:rsidR="005D3151" w:rsidRDefault="005D3151" w:rsidP="002E1CAE">
      <w:r>
        <w:continuationSeparator/>
      </w:r>
    </w:p>
  </w:endnote>
  <w:endnote w:type="continuationNotice" w:id="1">
    <w:p w14:paraId="3BCA3917" w14:textId="77777777" w:rsidR="005D3151" w:rsidRDefault="005D31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0002AFF" w:usb1="C000247B" w:usb2="00000009" w:usb3="00000000" w:csb0="000001FF" w:csb1="00000000"/>
  </w:font>
  <w:font w:name="latoregula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3C55F" w14:textId="77777777" w:rsidR="006C01B5" w:rsidRDefault="006C01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A7CBD8" w14:textId="77777777" w:rsidR="005D3151" w:rsidRDefault="005D3151" w:rsidP="002E1CAE">
      <w:r>
        <w:separator/>
      </w:r>
    </w:p>
  </w:footnote>
  <w:footnote w:type="continuationSeparator" w:id="0">
    <w:p w14:paraId="48FE6239" w14:textId="77777777" w:rsidR="005D3151" w:rsidRDefault="005D3151" w:rsidP="002E1CAE">
      <w:r>
        <w:continuationSeparator/>
      </w:r>
    </w:p>
  </w:footnote>
  <w:footnote w:type="continuationNotice" w:id="1">
    <w:p w14:paraId="5BF38599" w14:textId="77777777" w:rsidR="005D3151" w:rsidRDefault="005D3151"/>
  </w:footnote>
  <w:footnote w:id="2">
    <w:p w14:paraId="1042DE10" w14:textId="77777777" w:rsidR="006C01B5" w:rsidRPr="00841129" w:rsidRDefault="006C01B5" w:rsidP="00F2342B">
      <w:pPr>
        <w:pStyle w:val="FootnoteText"/>
        <w:ind w:left="142" w:hanging="142"/>
        <w:rPr>
          <w:ins w:id="11" w:author="Reviewer1" w:date="2020-01-14T10:04:00Z"/>
          <w:rFonts w:cs="Times New Roman"/>
          <w:color w:val="000000" w:themeColor="text1"/>
          <w:sz w:val="18"/>
          <w:szCs w:val="18"/>
          <w:lang w:val="en-US"/>
        </w:rPr>
      </w:pPr>
      <w:ins w:id="12" w:author="Reviewer1" w:date="2020-01-14T10:04:00Z">
        <w:r>
          <w:rPr>
            <w:rStyle w:val="FootnoteReference"/>
          </w:rPr>
          <w:footnoteRef/>
        </w:r>
        <w:r>
          <w:t xml:space="preserve"> </w:t>
        </w:r>
        <w:r w:rsidRPr="00841129">
          <w:fldChar w:fldCharType="begin"/>
        </w:r>
        <w:r w:rsidRPr="00841129">
          <w:rPr>
            <w:sz w:val="18"/>
            <w:szCs w:val="18"/>
          </w:rPr>
          <w:instrText xml:space="preserve"> HYPERLINK "http://www.fatf-gafi.org/publications/fatfrecommendations/documents/risk-based-approach-banking-sector.html" </w:instrText>
        </w:r>
        <w:r w:rsidRPr="00841129">
          <w:fldChar w:fldCharType="separate"/>
        </w:r>
        <w:r w:rsidRPr="00841129">
          <w:rPr>
            <w:rStyle w:val="Hyperlink"/>
            <w:rFonts w:cs="Times New Roman"/>
            <w:sz w:val="18"/>
            <w:szCs w:val="18"/>
            <w:lang w:val="en-US"/>
          </w:rPr>
          <w:t>http://www.fatf-gafi.org/publications/fatfrecommendations/documents/risk-based-approach-banking-sector.html</w:t>
        </w:r>
        <w:r w:rsidRPr="00841129">
          <w:rPr>
            <w:rStyle w:val="Hyperlink"/>
            <w:rFonts w:cs="Times New Roman"/>
            <w:sz w:val="18"/>
            <w:szCs w:val="18"/>
            <w:lang w:val="en-US"/>
          </w:rPr>
          <w:fldChar w:fldCharType="end"/>
        </w:r>
      </w:ins>
    </w:p>
    <w:p w14:paraId="704DBA0A" w14:textId="77777777" w:rsidR="006C01B5" w:rsidRPr="00841129" w:rsidRDefault="006C01B5" w:rsidP="00F2342B">
      <w:pPr>
        <w:pStyle w:val="FootnoteText"/>
        <w:ind w:left="142"/>
        <w:rPr>
          <w:ins w:id="13" w:author="Reviewer1" w:date="2020-01-14T10:04:00Z"/>
          <w:sz w:val="18"/>
          <w:szCs w:val="18"/>
          <w:lang w:val="en-US"/>
        </w:rPr>
      </w:pPr>
      <w:ins w:id="14" w:author="Reviewer1" w:date="2020-01-14T10:04:00Z">
        <w:r w:rsidRPr="00841129">
          <w:rPr>
            <w:sz w:val="18"/>
            <w:szCs w:val="18"/>
            <w:lang w:val="en-US"/>
          </w:rPr>
          <w:fldChar w:fldCharType="begin"/>
        </w:r>
        <w:r w:rsidRPr="00841129">
          <w:rPr>
            <w:sz w:val="18"/>
            <w:szCs w:val="18"/>
            <w:lang w:val="en-US"/>
          </w:rPr>
          <w:instrText xml:space="preserve"> HYPERLINK "http://www.fatf-gafi.org/publications/methodsandtrends/documents/nationalmoneylaunderingandterroristfinancingriskassessment.html" </w:instrText>
        </w:r>
        <w:r w:rsidRPr="00841129">
          <w:rPr>
            <w:sz w:val="18"/>
            <w:szCs w:val="18"/>
            <w:lang w:val="en-US"/>
          </w:rPr>
          <w:fldChar w:fldCharType="separate"/>
        </w:r>
        <w:r w:rsidRPr="00841129">
          <w:rPr>
            <w:rStyle w:val="Hyperlink"/>
            <w:sz w:val="18"/>
            <w:szCs w:val="18"/>
            <w:lang w:val="en-US"/>
          </w:rPr>
          <w:t>http://www.fatf-gafi.org/publications/methodsandtrends/documents/nationalmoneylaunderingandterroristfinancingriskassessment.html</w:t>
        </w:r>
        <w:r w:rsidRPr="00841129">
          <w:rPr>
            <w:sz w:val="18"/>
            <w:szCs w:val="18"/>
            <w:lang w:val="en-US"/>
          </w:rPr>
          <w:fldChar w:fldCharType="end"/>
        </w:r>
        <w:r w:rsidRPr="00841129">
          <w:rPr>
            <w:sz w:val="18"/>
            <w:szCs w:val="18"/>
            <w:lang w:val="en-US"/>
          </w:rPr>
          <w:t xml:space="preserve"> </w:t>
        </w:r>
      </w:ins>
    </w:p>
  </w:footnote>
  <w:footnote w:id="3">
    <w:p w14:paraId="70E7149B" w14:textId="77777777" w:rsidR="006C01B5" w:rsidRPr="00FC307D" w:rsidRDefault="006C01B5" w:rsidP="00F2342B">
      <w:pPr>
        <w:pStyle w:val="FootnoteText"/>
        <w:ind w:left="142" w:hanging="142"/>
        <w:rPr>
          <w:ins w:id="16" w:author="Reviewer1" w:date="2020-01-14T10:04:00Z"/>
          <w:lang w:val="en-US"/>
        </w:rPr>
      </w:pPr>
      <w:ins w:id="17" w:author="Reviewer1" w:date="2020-01-14T10:04:00Z">
        <w:r w:rsidRPr="00841129">
          <w:rPr>
            <w:rStyle w:val="FootnoteReference"/>
            <w:sz w:val="18"/>
            <w:szCs w:val="18"/>
          </w:rPr>
          <w:footnoteRef/>
        </w:r>
        <w:r w:rsidRPr="00841129">
          <w:rPr>
            <w:sz w:val="18"/>
            <w:szCs w:val="18"/>
          </w:rPr>
          <w:t xml:space="preserve"> </w:t>
        </w:r>
        <w:r w:rsidRPr="00841129">
          <w:rPr>
            <w:sz w:val="18"/>
            <w:szCs w:val="18"/>
          </w:rPr>
          <w:fldChar w:fldCharType="begin"/>
        </w:r>
        <w:r w:rsidRPr="00841129">
          <w:rPr>
            <w:sz w:val="18"/>
            <w:szCs w:val="18"/>
          </w:rPr>
          <w:instrText xml:space="preserve"> HYPERLINK "https://www.cima.ky/guidance-notes" </w:instrText>
        </w:r>
        <w:r w:rsidRPr="00841129">
          <w:rPr>
            <w:sz w:val="18"/>
            <w:szCs w:val="18"/>
          </w:rPr>
          <w:fldChar w:fldCharType="separate"/>
        </w:r>
        <w:r w:rsidRPr="00841129">
          <w:rPr>
            <w:rStyle w:val="Hyperlink"/>
            <w:sz w:val="18"/>
            <w:szCs w:val="18"/>
          </w:rPr>
          <w:t>https://www.cima.ky/guidance-notes</w:t>
        </w:r>
        <w:r w:rsidRPr="00841129">
          <w:rPr>
            <w:sz w:val="18"/>
            <w:szCs w:val="18"/>
          </w:rPr>
          <w:fldChar w:fldCharType="end"/>
        </w:r>
        <w:r w:rsidRPr="00841129">
          <w:rPr>
            <w:sz w:val="18"/>
            <w:szCs w:val="18"/>
          </w:rPr>
          <w:t>.</w:t>
        </w:r>
        <w:r>
          <w:t xml:space="preserve"> </w:t>
        </w:r>
      </w:ins>
    </w:p>
  </w:footnote>
  <w:footnote w:id="4">
    <w:p w14:paraId="60AE24E5" w14:textId="77777777" w:rsidR="006C01B5" w:rsidRPr="004E3CD9" w:rsidRDefault="006C01B5" w:rsidP="00F2342B">
      <w:pPr>
        <w:pStyle w:val="FootnoteText"/>
        <w:rPr>
          <w:ins w:id="48" w:author="Reviewer1" w:date="2020-01-14T10:03:00Z"/>
        </w:rPr>
      </w:pPr>
      <w:ins w:id="49" w:author="Reviewer1" w:date="2020-01-14T10:03:00Z">
        <w:r>
          <w:rPr>
            <w:rStyle w:val="FootnoteReference"/>
          </w:rPr>
          <w:footnoteRef/>
        </w:r>
        <w:r>
          <w:t xml:space="preserve"> </w:t>
        </w:r>
        <w:r>
          <w:fldChar w:fldCharType="begin"/>
        </w:r>
        <w:r>
          <w:instrText xml:space="preserve"> HYPERLINK "https://www.un.org/securitycouncil/sanctions/information" </w:instrText>
        </w:r>
        <w:r>
          <w:fldChar w:fldCharType="separate"/>
        </w:r>
        <w:r w:rsidRPr="00D84EDC">
          <w:rPr>
            <w:rStyle w:val="Hyperlink"/>
          </w:rPr>
          <w:t>https://www.un.org/securitycouncil/sanctions/information</w:t>
        </w:r>
        <w:r>
          <w:rPr>
            <w:rStyle w:val="Hyperlink"/>
          </w:rPr>
          <w:fldChar w:fldCharType="end"/>
        </w:r>
        <w:r>
          <w:t xml:space="preserve"> </w:t>
        </w:r>
      </w:ins>
    </w:p>
  </w:footnote>
  <w:footnote w:id="5">
    <w:p w14:paraId="4E6E4AE6" w14:textId="77777777" w:rsidR="00031E6A" w:rsidRPr="00552E43" w:rsidRDefault="00031E6A" w:rsidP="00031E6A">
      <w:pPr>
        <w:pStyle w:val="FootnoteText"/>
        <w:rPr>
          <w:ins w:id="51" w:author="Users BAN_16-20" w:date="2020-01-22T11:39:00Z"/>
        </w:rPr>
      </w:pPr>
      <w:ins w:id="52" w:author="Users BAN_16-20" w:date="2020-01-22T11:39:00Z">
        <w:r>
          <w:rPr>
            <w:rStyle w:val="FootnoteReference"/>
          </w:rPr>
          <w:footnoteRef/>
        </w:r>
        <w:r>
          <w:t xml:space="preserve"> </w:t>
        </w:r>
        <w:r>
          <w:fldChar w:fldCharType="begin"/>
        </w:r>
        <w:r>
          <w:instrText xml:space="preserve"> HYPERLINK "https://www.baselgovernance.org/basel-aml-index/public-ranking" </w:instrText>
        </w:r>
        <w:r>
          <w:fldChar w:fldCharType="separate"/>
        </w:r>
        <w:r w:rsidRPr="00D84EDC">
          <w:rPr>
            <w:rStyle w:val="Hyperlink"/>
          </w:rPr>
          <w:t>https://www.baselgovernance.org/basel-aml-index/public-ranking</w:t>
        </w:r>
        <w:r>
          <w:rPr>
            <w:rStyle w:val="Hyperlink"/>
          </w:rPr>
          <w:fldChar w:fldCharType="end"/>
        </w:r>
        <w:r>
          <w:t xml:space="preserve"> </w:t>
        </w:r>
      </w:ins>
    </w:p>
  </w:footnote>
  <w:footnote w:id="6">
    <w:p w14:paraId="445FE2D9" w14:textId="42C2D0D0" w:rsidR="006C01B5" w:rsidRPr="005337E6" w:rsidRDefault="006C01B5">
      <w:pPr>
        <w:pStyle w:val="FootnoteText"/>
        <w:rPr>
          <w:lang w:val="en-US"/>
        </w:rPr>
      </w:pPr>
      <w:ins w:id="58" w:author="Reviewer1" w:date="2020-01-14T10:25:00Z">
        <w:r>
          <w:rPr>
            <w:rStyle w:val="FootnoteReference"/>
          </w:rPr>
          <w:footnoteRef/>
        </w:r>
        <w:r>
          <w:t xml:space="preserve"> </w:t>
        </w:r>
      </w:ins>
      <w:ins w:id="59" w:author="Reviewer1" w:date="2020-01-14T10:30:00Z">
        <w:r>
          <w:t>Information a</w:t>
        </w:r>
      </w:ins>
      <w:proofErr w:type="spellStart"/>
      <w:ins w:id="60" w:author="Reviewer1" w:date="2020-01-14T10:25:00Z">
        <w:r w:rsidRPr="000D0F62">
          <w:rPr>
            <w:rFonts w:cs="Times New Roman"/>
            <w:color w:val="000000" w:themeColor="text1"/>
            <w:szCs w:val="22"/>
            <w:lang w:val="en-US"/>
          </w:rPr>
          <w:t>s</w:t>
        </w:r>
        <w:proofErr w:type="spellEnd"/>
        <w:r w:rsidRPr="000D0F62">
          <w:rPr>
            <w:rFonts w:cs="Times New Roman"/>
            <w:color w:val="000000" w:themeColor="text1"/>
            <w:szCs w:val="22"/>
            <w:lang w:val="en-US"/>
          </w:rPr>
          <w:t xml:space="preserve"> of September 2019</w:t>
        </w:r>
      </w:ins>
      <w:ins w:id="61" w:author="Reviewer1" w:date="2020-01-14T10:30:00Z">
        <w:r>
          <w:rPr>
            <w:rFonts w:cs="Times New Roman"/>
            <w:color w:val="000000" w:themeColor="text1"/>
            <w:szCs w:val="22"/>
            <w:lang w:val="en-US"/>
          </w:rPr>
          <w:t xml:space="preserve">. </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232DA" w14:textId="77777777" w:rsidR="006C01B5" w:rsidRDefault="006C01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C00E4"/>
    <w:multiLevelType w:val="hybridMultilevel"/>
    <w:tmpl w:val="962A60EA"/>
    <w:lvl w:ilvl="0" w:tplc="0409000F">
      <w:start w:val="9"/>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547F8E"/>
    <w:multiLevelType w:val="hybridMultilevel"/>
    <w:tmpl w:val="93DCD75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C2384C"/>
    <w:multiLevelType w:val="hybridMultilevel"/>
    <w:tmpl w:val="DB4C947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1312AFD"/>
    <w:multiLevelType w:val="multilevel"/>
    <w:tmpl w:val="B92A21CE"/>
    <w:lvl w:ilvl="0">
      <w:start w:val="1"/>
      <w:numFmt w:val="bullet"/>
      <w:lvlText w:val=""/>
      <w:lvlJc w:val="left"/>
      <w:pPr>
        <w:ind w:left="720" w:hanging="360"/>
      </w:pPr>
      <w:rPr>
        <w:rFonts w:ascii="Symbol" w:hAnsi="Symbol"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44BD4091"/>
    <w:multiLevelType w:val="hybridMultilevel"/>
    <w:tmpl w:val="EB0816DE"/>
    <w:lvl w:ilvl="0" w:tplc="20A249B6">
      <w:start w:val="8"/>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7F55757"/>
    <w:multiLevelType w:val="hybridMultilevel"/>
    <w:tmpl w:val="D6367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F1D40C2"/>
    <w:multiLevelType w:val="hybridMultilevel"/>
    <w:tmpl w:val="04B26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86A3E44"/>
    <w:multiLevelType w:val="multilevel"/>
    <w:tmpl w:val="130E79CC"/>
    <w:lvl w:ilvl="0">
      <w:start w:val="6"/>
      <w:numFmt w:val="decimal"/>
      <w:lvlText w:val="%1."/>
      <w:lvlJc w:val="left"/>
      <w:pPr>
        <w:ind w:left="360" w:hanging="360"/>
      </w:pPr>
      <w:rPr>
        <w:rFonts w:hint="default"/>
        <w:i/>
      </w:rPr>
    </w:lvl>
    <w:lvl w:ilvl="1">
      <w:start w:val="1"/>
      <w:numFmt w:val="decimal"/>
      <w:lvlText w:val="%1.%2."/>
      <w:lvlJc w:val="left"/>
      <w:pPr>
        <w:ind w:left="360" w:hanging="36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8" w15:restartNumberingAfterBreak="0">
    <w:nsid w:val="7A880BE1"/>
    <w:multiLevelType w:val="multilevel"/>
    <w:tmpl w:val="AC5011FC"/>
    <w:lvl w:ilvl="0">
      <w:start w:val="1"/>
      <w:numFmt w:val="decimal"/>
      <w:lvlText w:val="%1."/>
      <w:lvlJc w:val="left"/>
      <w:pPr>
        <w:ind w:left="360" w:hanging="360"/>
      </w:pPr>
      <w:rPr>
        <w:rFonts w:hint="default"/>
        <w:sz w:val="22"/>
        <w:szCs w:val="22"/>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7FA24EDF"/>
    <w:multiLevelType w:val="multilevel"/>
    <w:tmpl w:val="0F6C0494"/>
    <w:lvl w:ilvl="0">
      <w:start w:val="1"/>
      <w:numFmt w:val="decimal"/>
      <w:lvlText w:val="%1."/>
      <w:lvlJc w:val="left"/>
      <w:pPr>
        <w:tabs>
          <w:tab w:val="num" w:pos="720"/>
        </w:tabs>
        <w:ind w:left="720" w:hanging="360"/>
      </w:pPr>
    </w:lvl>
    <w:lvl w:ilvl="1">
      <w:start w:val="1"/>
      <w:numFmt w:val="decimal"/>
      <w:pStyle w:val="Heading2"/>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6"/>
  </w:num>
  <w:num w:numId="3">
    <w:abstractNumId w:val="8"/>
  </w:num>
  <w:num w:numId="4">
    <w:abstractNumId w:val="3"/>
  </w:num>
  <w:num w:numId="5">
    <w:abstractNumId w:val="5"/>
  </w:num>
  <w:num w:numId="6">
    <w:abstractNumId w:val="4"/>
  </w:num>
  <w:num w:numId="7">
    <w:abstractNumId w:val="9"/>
  </w:num>
  <w:num w:numId="8">
    <w:abstractNumId w:val="9"/>
  </w:num>
  <w:num w:numId="9">
    <w:abstractNumId w:val="9"/>
  </w:num>
  <w:num w:numId="10">
    <w:abstractNumId w:val="9"/>
  </w:num>
  <w:num w:numId="11">
    <w:abstractNumId w:val="9"/>
  </w:num>
  <w:num w:numId="12">
    <w:abstractNumId w:val="9"/>
  </w:num>
  <w:num w:numId="13">
    <w:abstractNumId w:val="9"/>
  </w:num>
  <w:num w:numId="14">
    <w:abstractNumId w:val="9"/>
  </w:num>
  <w:num w:numId="15">
    <w:abstractNumId w:val="9"/>
  </w:num>
  <w:num w:numId="16">
    <w:abstractNumId w:val="9"/>
  </w:num>
  <w:num w:numId="17">
    <w:abstractNumId w:val="9"/>
  </w:num>
  <w:num w:numId="18">
    <w:abstractNumId w:val="9"/>
  </w:num>
  <w:num w:numId="19">
    <w:abstractNumId w:val="7"/>
  </w:num>
  <w:num w:numId="20">
    <w:abstractNumId w:val="9"/>
  </w:num>
  <w:num w:numId="21">
    <w:abstractNumId w:val="0"/>
  </w:num>
  <w:num w:numId="22">
    <w:abstractNumId w:val="9"/>
  </w:num>
  <w:num w:numId="23">
    <w:abstractNumId w:val="9"/>
  </w:num>
  <w:num w:numId="24">
    <w:abstractNumId w:val="9"/>
  </w:num>
  <w:num w:numId="25">
    <w:abstractNumId w:val="2"/>
  </w:num>
  <w:num w:numId="26">
    <w:abstractNumId w:val="1"/>
  </w:num>
  <w:num w:numId="27">
    <w:abstractNumId w:val="9"/>
  </w:num>
  <w:num w:numId="28">
    <w:abstractNumId w:val="9"/>
  </w:num>
  <w:num w:numId="29">
    <w:abstractNumId w:val="9"/>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Users BAN_16-20">
    <w15:presenceInfo w15:providerId="AD" w15:userId="S::BAN_16-20@cimaoffice.onmicrosoft.com::32d59d3b-4b2b-4e21-8df3-afca9459ebdb"/>
  </w15:person>
  <w15:person w15:author="Patson Nhamburo">
    <w15:presenceInfo w15:providerId="None" w15:userId="Patson Nhambur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trackRevisions/>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19B2"/>
    <w:rsid w:val="00000EB6"/>
    <w:rsid w:val="00003D20"/>
    <w:rsid w:val="000061D5"/>
    <w:rsid w:val="000076A2"/>
    <w:rsid w:val="00011A36"/>
    <w:rsid w:val="00015246"/>
    <w:rsid w:val="00024B28"/>
    <w:rsid w:val="000262AB"/>
    <w:rsid w:val="00027065"/>
    <w:rsid w:val="0003112A"/>
    <w:rsid w:val="00031E6A"/>
    <w:rsid w:val="00034101"/>
    <w:rsid w:val="000342B0"/>
    <w:rsid w:val="00035192"/>
    <w:rsid w:val="00035A6A"/>
    <w:rsid w:val="00036203"/>
    <w:rsid w:val="00036D38"/>
    <w:rsid w:val="000377D6"/>
    <w:rsid w:val="00041DD0"/>
    <w:rsid w:val="0004279D"/>
    <w:rsid w:val="00042D50"/>
    <w:rsid w:val="00043AEF"/>
    <w:rsid w:val="00043CE5"/>
    <w:rsid w:val="00053648"/>
    <w:rsid w:val="000575E7"/>
    <w:rsid w:val="00061420"/>
    <w:rsid w:val="000623CE"/>
    <w:rsid w:val="000658E6"/>
    <w:rsid w:val="0008498C"/>
    <w:rsid w:val="00085D68"/>
    <w:rsid w:val="00090444"/>
    <w:rsid w:val="0009057F"/>
    <w:rsid w:val="00095244"/>
    <w:rsid w:val="00096872"/>
    <w:rsid w:val="000A2F6E"/>
    <w:rsid w:val="000A3AE7"/>
    <w:rsid w:val="000A431F"/>
    <w:rsid w:val="000A4662"/>
    <w:rsid w:val="000A5963"/>
    <w:rsid w:val="000A5CC5"/>
    <w:rsid w:val="000B1964"/>
    <w:rsid w:val="000B2641"/>
    <w:rsid w:val="000B4BDF"/>
    <w:rsid w:val="000B6D7F"/>
    <w:rsid w:val="000C136D"/>
    <w:rsid w:val="000C639E"/>
    <w:rsid w:val="000D0F62"/>
    <w:rsid w:val="000D2221"/>
    <w:rsid w:val="000D3C2C"/>
    <w:rsid w:val="000D43CD"/>
    <w:rsid w:val="000D47E0"/>
    <w:rsid w:val="000D7B8B"/>
    <w:rsid w:val="000E07F3"/>
    <w:rsid w:val="000E2C65"/>
    <w:rsid w:val="000F12CB"/>
    <w:rsid w:val="000F4EBA"/>
    <w:rsid w:val="000F5EEB"/>
    <w:rsid w:val="000F74F6"/>
    <w:rsid w:val="000F77AB"/>
    <w:rsid w:val="0010506F"/>
    <w:rsid w:val="00106F04"/>
    <w:rsid w:val="00110FC7"/>
    <w:rsid w:val="0013036C"/>
    <w:rsid w:val="001416AB"/>
    <w:rsid w:val="00141761"/>
    <w:rsid w:val="00143021"/>
    <w:rsid w:val="00144E20"/>
    <w:rsid w:val="00146020"/>
    <w:rsid w:val="0014772E"/>
    <w:rsid w:val="001477A5"/>
    <w:rsid w:val="001551E2"/>
    <w:rsid w:val="00157664"/>
    <w:rsid w:val="00164989"/>
    <w:rsid w:val="00170996"/>
    <w:rsid w:val="00174896"/>
    <w:rsid w:val="00175024"/>
    <w:rsid w:val="00184726"/>
    <w:rsid w:val="00192A5E"/>
    <w:rsid w:val="00196AD2"/>
    <w:rsid w:val="001978B9"/>
    <w:rsid w:val="00197E91"/>
    <w:rsid w:val="001A0F4C"/>
    <w:rsid w:val="001A17B3"/>
    <w:rsid w:val="001A4243"/>
    <w:rsid w:val="001A704E"/>
    <w:rsid w:val="001B2C6B"/>
    <w:rsid w:val="001B5414"/>
    <w:rsid w:val="001B5DCF"/>
    <w:rsid w:val="001C14B6"/>
    <w:rsid w:val="001C37C6"/>
    <w:rsid w:val="001C5FB7"/>
    <w:rsid w:val="001C7A6B"/>
    <w:rsid w:val="001D343D"/>
    <w:rsid w:val="001D58FB"/>
    <w:rsid w:val="001E4900"/>
    <w:rsid w:val="001E5C2F"/>
    <w:rsid w:val="001E7DA8"/>
    <w:rsid w:val="001F10D2"/>
    <w:rsid w:val="001F1BE5"/>
    <w:rsid w:val="001F3DD6"/>
    <w:rsid w:val="001F794B"/>
    <w:rsid w:val="00206623"/>
    <w:rsid w:val="00210AA4"/>
    <w:rsid w:val="00210B28"/>
    <w:rsid w:val="0021156B"/>
    <w:rsid w:val="00212318"/>
    <w:rsid w:val="0021257E"/>
    <w:rsid w:val="00213BB6"/>
    <w:rsid w:val="00213E2B"/>
    <w:rsid w:val="00215632"/>
    <w:rsid w:val="0022175D"/>
    <w:rsid w:val="0022192C"/>
    <w:rsid w:val="002233A1"/>
    <w:rsid w:val="00224126"/>
    <w:rsid w:val="002243FE"/>
    <w:rsid w:val="002247DB"/>
    <w:rsid w:val="00233D28"/>
    <w:rsid w:val="00234116"/>
    <w:rsid w:val="0023645B"/>
    <w:rsid w:val="002373B5"/>
    <w:rsid w:val="00242563"/>
    <w:rsid w:val="002465CF"/>
    <w:rsid w:val="0025108D"/>
    <w:rsid w:val="0025301E"/>
    <w:rsid w:val="002563E6"/>
    <w:rsid w:val="00257964"/>
    <w:rsid w:val="0026180D"/>
    <w:rsid w:val="00267BE9"/>
    <w:rsid w:val="00267F5A"/>
    <w:rsid w:val="0027049C"/>
    <w:rsid w:val="00274E51"/>
    <w:rsid w:val="00274E8C"/>
    <w:rsid w:val="00274ED7"/>
    <w:rsid w:val="00283201"/>
    <w:rsid w:val="002942A2"/>
    <w:rsid w:val="00294376"/>
    <w:rsid w:val="002A2FD7"/>
    <w:rsid w:val="002A4231"/>
    <w:rsid w:val="002A5E33"/>
    <w:rsid w:val="002A7D7C"/>
    <w:rsid w:val="002B24A4"/>
    <w:rsid w:val="002B3FBA"/>
    <w:rsid w:val="002B5356"/>
    <w:rsid w:val="002B5C90"/>
    <w:rsid w:val="002B5E4D"/>
    <w:rsid w:val="002B6F9E"/>
    <w:rsid w:val="002C1CFF"/>
    <w:rsid w:val="002C2C71"/>
    <w:rsid w:val="002C36AE"/>
    <w:rsid w:val="002C5958"/>
    <w:rsid w:val="002D090A"/>
    <w:rsid w:val="002D13FE"/>
    <w:rsid w:val="002D1563"/>
    <w:rsid w:val="002D1915"/>
    <w:rsid w:val="002D2977"/>
    <w:rsid w:val="002D4721"/>
    <w:rsid w:val="002D4928"/>
    <w:rsid w:val="002D78C2"/>
    <w:rsid w:val="002D7CFF"/>
    <w:rsid w:val="002E0D00"/>
    <w:rsid w:val="002E1CAE"/>
    <w:rsid w:val="002E245C"/>
    <w:rsid w:val="002E3C6C"/>
    <w:rsid w:val="002E50EA"/>
    <w:rsid w:val="002F154D"/>
    <w:rsid w:val="002F1E52"/>
    <w:rsid w:val="002F32AE"/>
    <w:rsid w:val="002F5A8C"/>
    <w:rsid w:val="002F639B"/>
    <w:rsid w:val="0030156B"/>
    <w:rsid w:val="00304320"/>
    <w:rsid w:val="00305FC2"/>
    <w:rsid w:val="00305FD9"/>
    <w:rsid w:val="00306B50"/>
    <w:rsid w:val="003078C4"/>
    <w:rsid w:val="003100FB"/>
    <w:rsid w:val="003141D6"/>
    <w:rsid w:val="003143CD"/>
    <w:rsid w:val="003177AF"/>
    <w:rsid w:val="003260DF"/>
    <w:rsid w:val="00326EF8"/>
    <w:rsid w:val="003350D5"/>
    <w:rsid w:val="0033665B"/>
    <w:rsid w:val="00337B2F"/>
    <w:rsid w:val="00337CCD"/>
    <w:rsid w:val="003409FF"/>
    <w:rsid w:val="00350694"/>
    <w:rsid w:val="003520DD"/>
    <w:rsid w:val="003545A3"/>
    <w:rsid w:val="00354BEB"/>
    <w:rsid w:val="00361A9B"/>
    <w:rsid w:val="0036213E"/>
    <w:rsid w:val="00364ADE"/>
    <w:rsid w:val="00366014"/>
    <w:rsid w:val="00366339"/>
    <w:rsid w:val="00366B67"/>
    <w:rsid w:val="00367F26"/>
    <w:rsid w:val="0037178B"/>
    <w:rsid w:val="003721C3"/>
    <w:rsid w:val="00372206"/>
    <w:rsid w:val="00376DF9"/>
    <w:rsid w:val="00380CF8"/>
    <w:rsid w:val="00384965"/>
    <w:rsid w:val="00387BED"/>
    <w:rsid w:val="00392C3F"/>
    <w:rsid w:val="00396A80"/>
    <w:rsid w:val="00396C68"/>
    <w:rsid w:val="003A1CC2"/>
    <w:rsid w:val="003A5E8B"/>
    <w:rsid w:val="003B0B67"/>
    <w:rsid w:val="003B1EBF"/>
    <w:rsid w:val="003B4FDB"/>
    <w:rsid w:val="003B5D47"/>
    <w:rsid w:val="003C03AC"/>
    <w:rsid w:val="003C4C47"/>
    <w:rsid w:val="003C6B0C"/>
    <w:rsid w:val="003D2421"/>
    <w:rsid w:val="003D4320"/>
    <w:rsid w:val="003D61B2"/>
    <w:rsid w:val="003E2A5C"/>
    <w:rsid w:val="003F48BB"/>
    <w:rsid w:val="003F72A7"/>
    <w:rsid w:val="003F7688"/>
    <w:rsid w:val="003F79F1"/>
    <w:rsid w:val="004006DF"/>
    <w:rsid w:val="004023C4"/>
    <w:rsid w:val="0040592D"/>
    <w:rsid w:val="0041031B"/>
    <w:rsid w:val="00414FED"/>
    <w:rsid w:val="004151BF"/>
    <w:rsid w:val="00416DAA"/>
    <w:rsid w:val="00422AE3"/>
    <w:rsid w:val="004231F2"/>
    <w:rsid w:val="00425B0D"/>
    <w:rsid w:val="0042687B"/>
    <w:rsid w:val="00430818"/>
    <w:rsid w:val="00430FD1"/>
    <w:rsid w:val="00431121"/>
    <w:rsid w:val="00431F43"/>
    <w:rsid w:val="00432316"/>
    <w:rsid w:val="00434E78"/>
    <w:rsid w:val="00435A05"/>
    <w:rsid w:val="00440FFB"/>
    <w:rsid w:val="004447E5"/>
    <w:rsid w:val="0044792C"/>
    <w:rsid w:val="004530D6"/>
    <w:rsid w:val="00453BB0"/>
    <w:rsid w:val="00462CA7"/>
    <w:rsid w:val="0046433C"/>
    <w:rsid w:val="0046498F"/>
    <w:rsid w:val="004666A5"/>
    <w:rsid w:val="00470FB8"/>
    <w:rsid w:val="00471DB4"/>
    <w:rsid w:val="00473700"/>
    <w:rsid w:val="00477006"/>
    <w:rsid w:val="00480CB2"/>
    <w:rsid w:val="00480DF4"/>
    <w:rsid w:val="004830EE"/>
    <w:rsid w:val="0048671E"/>
    <w:rsid w:val="00490240"/>
    <w:rsid w:val="004908A7"/>
    <w:rsid w:val="004922DE"/>
    <w:rsid w:val="00497440"/>
    <w:rsid w:val="00497A6D"/>
    <w:rsid w:val="004A3444"/>
    <w:rsid w:val="004A4359"/>
    <w:rsid w:val="004A488F"/>
    <w:rsid w:val="004B2A8C"/>
    <w:rsid w:val="004B33B9"/>
    <w:rsid w:val="004B3499"/>
    <w:rsid w:val="004B5872"/>
    <w:rsid w:val="004B63F3"/>
    <w:rsid w:val="004B70D1"/>
    <w:rsid w:val="004B79B7"/>
    <w:rsid w:val="004C730B"/>
    <w:rsid w:val="004C738B"/>
    <w:rsid w:val="004D3408"/>
    <w:rsid w:val="004D646D"/>
    <w:rsid w:val="004D73DC"/>
    <w:rsid w:val="004E28AF"/>
    <w:rsid w:val="004E5F89"/>
    <w:rsid w:val="004F3C6F"/>
    <w:rsid w:val="004F5203"/>
    <w:rsid w:val="004F5D51"/>
    <w:rsid w:val="00502011"/>
    <w:rsid w:val="00504254"/>
    <w:rsid w:val="005058C3"/>
    <w:rsid w:val="0051072D"/>
    <w:rsid w:val="00510BE7"/>
    <w:rsid w:val="005125A0"/>
    <w:rsid w:val="00512C32"/>
    <w:rsid w:val="00524F8C"/>
    <w:rsid w:val="005302C6"/>
    <w:rsid w:val="005331F3"/>
    <w:rsid w:val="005337E6"/>
    <w:rsid w:val="005342E5"/>
    <w:rsid w:val="00536539"/>
    <w:rsid w:val="005451CD"/>
    <w:rsid w:val="00547745"/>
    <w:rsid w:val="0055214E"/>
    <w:rsid w:val="00552326"/>
    <w:rsid w:val="00562AE1"/>
    <w:rsid w:val="0056642C"/>
    <w:rsid w:val="00566C9D"/>
    <w:rsid w:val="0057007F"/>
    <w:rsid w:val="00570666"/>
    <w:rsid w:val="00572E2B"/>
    <w:rsid w:val="00580298"/>
    <w:rsid w:val="005862D0"/>
    <w:rsid w:val="00590661"/>
    <w:rsid w:val="0059247D"/>
    <w:rsid w:val="00594A84"/>
    <w:rsid w:val="005A35A3"/>
    <w:rsid w:val="005A4C4F"/>
    <w:rsid w:val="005A4E9F"/>
    <w:rsid w:val="005A57C4"/>
    <w:rsid w:val="005A60BC"/>
    <w:rsid w:val="005B257B"/>
    <w:rsid w:val="005B6722"/>
    <w:rsid w:val="005C180D"/>
    <w:rsid w:val="005C2030"/>
    <w:rsid w:val="005C4205"/>
    <w:rsid w:val="005C4C2D"/>
    <w:rsid w:val="005C4CC6"/>
    <w:rsid w:val="005C5CD6"/>
    <w:rsid w:val="005D0E2B"/>
    <w:rsid w:val="005D3151"/>
    <w:rsid w:val="005E26E8"/>
    <w:rsid w:val="005E3E30"/>
    <w:rsid w:val="005E729E"/>
    <w:rsid w:val="005E789C"/>
    <w:rsid w:val="005E7E35"/>
    <w:rsid w:val="005F3D4E"/>
    <w:rsid w:val="005F3DC5"/>
    <w:rsid w:val="005F4538"/>
    <w:rsid w:val="005F5447"/>
    <w:rsid w:val="005F6A77"/>
    <w:rsid w:val="00601328"/>
    <w:rsid w:val="00601594"/>
    <w:rsid w:val="00603251"/>
    <w:rsid w:val="006039A3"/>
    <w:rsid w:val="00604647"/>
    <w:rsid w:val="00606AAE"/>
    <w:rsid w:val="00610C0D"/>
    <w:rsid w:val="0061189F"/>
    <w:rsid w:val="00611A94"/>
    <w:rsid w:val="006124F9"/>
    <w:rsid w:val="0061253A"/>
    <w:rsid w:val="00615661"/>
    <w:rsid w:val="00615FC5"/>
    <w:rsid w:val="00616885"/>
    <w:rsid w:val="00620BE9"/>
    <w:rsid w:val="00622B1C"/>
    <w:rsid w:val="0063453E"/>
    <w:rsid w:val="00636589"/>
    <w:rsid w:val="00644210"/>
    <w:rsid w:val="00646F19"/>
    <w:rsid w:val="00651A73"/>
    <w:rsid w:val="00654100"/>
    <w:rsid w:val="00662396"/>
    <w:rsid w:val="0066376E"/>
    <w:rsid w:val="0066560D"/>
    <w:rsid w:val="006709C3"/>
    <w:rsid w:val="00670E56"/>
    <w:rsid w:val="00675E0C"/>
    <w:rsid w:val="006826F4"/>
    <w:rsid w:val="0068403A"/>
    <w:rsid w:val="00686A86"/>
    <w:rsid w:val="00687790"/>
    <w:rsid w:val="006928F1"/>
    <w:rsid w:val="00695A97"/>
    <w:rsid w:val="006A4F84"/>
    <w:rsid w:val="006B09F1"/>
    <w:rsid w:val="006B2F19"/>
    <w:rsid w:val="006C01B5"/>
    <w:rsid w:val="006C592F"/>
    <w:rsid w:val="006C5C01"/>
    <w:rsid w:val="006D1722"/>
    <w:rsid w:val="006D3569"/>
    <w:rsid w:val="006D481E"/>
    <w:rsid w:val="006D60AE"/>
    <w:rsid w:val="006D7012"/>
    <w:rsid w:val="006D7588"/>
    <w:rsid w:val="006E4497"/>
    <w:rsid w:val="006E4D90"/>
    <w:rsid w:val="006E5BDA"/>
    <w:rsid w:val="006E5C88"/>
    <w:rsid w:val="006F1D61"/>
    <w:rsid w:val="006F1EE2"/>
    <w:rsid w:val="006F4B96"/>
    <w:rsid w:val="00712726"/>
    <w:rsid w:val="007145F1"/>
    <w:rsid w:val="00714C33"/>
    <w:rsid w:val="00720903"/>
    <w:rsid w:val="00722596"/>
    <w:rsid w:val="00726A93"/>
    <w:rsid w:val="007324AE"/>
    <w:rsid w:val="00732A42"/>
    <w:rsid w:val="00734B26"/>
    <w:rsid w:val="00736173"/>
    <w:rsid w:val="00737EEC"/>
    <w:rsid w:val="0074088B"/>
    <w:rsid w:val="007521CA"/>
    <w:rsid w:val="00752935"/>
    <w:rsid w:val="00753CC5"/>
    <w:rsid w:val="0075431D"/>
    <w:rsid w:val="00760BDF"/>
    <w:rsid w:val="00761019"/>
    <w:rsid w:val="007618A5"/>
    <w:rsid w:val="00762739"/>
    <w:rsid w:val="007678B7"/>
    <w:rsid w:val="00780E82"/>
    <w:rsid w:val="00783660"/>
    <w:rsid w:val="0078514E"/>
    <w:rsid w:val="00792979"/>
    <w:rsid w:val="007959E2"/>
    <w:rsid w:val="00797464"/>
    <w:rsid w:val="007A1EDC"/>
    <w:rsid w:val="007A493A"/>
    <w:rsid w:val="007A4A1A"/>
    <w:rsid w:val="007A5C9B"/>
    <w:rsid w:val="007A674B"/>
    <w:rsid w:val="007A69D0"/>
    <w:rsid w:val="007B41EC"/>
    <w:rsid w:val="007B5391"/>
    <w:rsid w:val="007C23CA"/>
    <w:rsid w:val="007C55E5"/>
    <w:rsid w:val="007C5941"/>
    <w:rsid w:val="007C62F2"/>
    <w:rsid w:val="007C731C"/>
    <w:rsid w:val="007D181A"/>
    <w:rsid w:val="007D2D60"/>
    <w:rsid w:val="007D692D"/>
    <w:rsid w:val="007D6BEA"/>
    <w:rsid w:val="007E0F8F"/>
    <w:rsid w:val="007E1103"/>
    <w:rsid w:val="007E49AF"/>
    <w:rsid w:val="007E5076"/>
    <w:rsid w:val="007F0705"/>
    <w:rsid w:val="007F35FC"/>
    <w:rsid w:val="00803A57"/>
    <w:rsid w:val="008068B8"/>
    <w:rsid w:val="00806E2D"/>
    <w:rsid w:val="00807AF0"/>
    <w:rsid w:val="00812D41"/>
    <w:rsid w:val="00814416"/>
    <w:rsid w:val="00816E97"/>
    <w:rsid w:val="00824BAB"/>
    <w:rsid w:val="00826C11"/>
    <w:rsid w:val="00831C50"/>
    <w:rsid w:val="008377FE"/>
    <w:rsid w:val="00837C92"/>
    <w:rsid w:val="008427F9"/>
    <w:rsid w:val="00844EBE"/>
    <w:rsid w:val="00845A03"/>
    <w:rsid w:val="00845B7D"/>
    <w:rsid w:val="00845E9F"/>
    <w:rsid w:val="00847364"/>
    <w:rsid w:val="00847B83"/>
    <w:rsid w:val="00850590"/>
    <w:rsid w:val="00854F48"/>
    <w:rsid w:val="00855CEB"/>
    <w:rsid w:val="008608F4"/>
    <w:rsid w:val="00860D0A"/>
    <w:rsid w:val="00861D98"/>
    <w:rsid w:val="00867364"/>
    <w:rsid w:val="008740F4"/>
    <w:rsid w:val="00877291"/>
    <w:rsid w:val="00877779"/>
    <w:rsid w:val="0088012D"/>
    <w:rsid w:val="00881702"/>
    <w:rsid w:val="008829F0"/>
    <w:rsid w:val="00883ED5"/>
    <w:rsid w:val="00887A26"/>
    <w:rsid w:val="00887D73"/>
    <w:rsid w:val="00890DF3"/>
    <w:rsid w:val="00892AF2"/>
    <w:rsid w:val="00894768"/>
    <w:rsid w:val="00896394"/>
    <w:rsid w:val="008A0C92"/>
    <w:rsid w:val="008A11AD"/>
    <w:rsid w:val="008A2C54"/>
    <w:rsid w:val="008A4E44"/>
    <w:rsid w:val="008A5D7B"/>
    <w:rsid w:val="008A5EF4"/>
    <w:rsid w:val="008A671C"/>
    <w:rsid w:val="008A6982"/>
    <w:rsid w:val="008B3CA2"/>
    <w:rsid w:val="008B44A6"/>
    <w:rsid w:val="008B46A2"/>
    <w:rsid w:val="008B5EB5"/>
    <w:rsid w:val="008C0455"/>
    <w:rsid w:val="008C0FC9"/>
    <w:rsid w:val="008C2566"/>
    <w:rsid w:val="008C5C26"/>
    <w:rsid w:val="008C6FD5"/>
    <w:rsid w:val="008E233E"/>
    <w:rsid w:val="008E39C7"/>
    <w:rsid w:val="008E4ABA"/>
    <w:rsid w:val="008E5F77"/>
    <w:rsid w:val="008E630D"/>
    <w:rsid w:val="008E6F1F"/>
    <w:rsid w:val="008F0134"/>
    <w:rsid w:val="008F1FF5"/>
    <w:rsid w:val="008F22CF"/>
    <w:rsid w:val="008F4752"/>
    <w:rsid w:val="008F6FC1"/>
    <w:rsid w:val="008F7695"/>
    <w:rsid w:val="008F7FD3"/>
    <w:rsid w:val="0090023F"/>
    <w:rsid w:val="0090160C"/>
    <w:rsid w:val="00903D33"/>
    <w:rsid w:val="0090487E"/>
    <w:rsid w:val="00904B7B"/>
    <w:rsid w:val="00904BF8"/>
    <w:rsid w:val="009056A3"/>
    <w:rsid w:val="00907A06"/>
    <w:rsid w:val="00910ECE"/>
    <w:rsid w:val="0091219B"/>
    <w:rsid w:val="00916FC8"/>
    <w:rsid w:val="0094340A"/>
    <w:rsid w:val="009530A3"/>
    <w:rsid w:val="00953253"/>
    <w:rsid w:val="00955962"/>
    <w:rsid w:val="00956092"/>
    <w:rsid w:val="00956C44"/>
    <w:rsid w:val="00960503"/>
    <w:rsid w:val="00962AA0"/>
    <w:rsid w:val="0096420A"/>
    <w:rsid w:val="00966F64"/>
    <w:rsid w:val="00967C4A"/>
    <w:rsid w:val="00971A3E"/>
    <w:rsid w:val="00971CC9"/>
    <w:rsid w:val="0097358C"/>
    <w:rsid w:val="00974A99"/>
    <w:rsid w:val="00975A7E"/>
    <w:rsid w:val="00976E85"/>
    <w:rsid w:val="00980D4E"/>
    <w:rsid w:val="00983976"/>
    <w:rsid w:val="009844F4"/>
    <w:rsid w:val="00987FD1"/>
    <w:rsid w:val="00992B77"/>
    <w:rsid w:val="0099508F"/>
    <w:rsid w:val="009968BC"/>
    <w:rsid w:val="0099786B"/>
    <w:rsid w:val="009A1711"/>
    <w:rsid w:val="009A36BC"/>
    <w:rsid w:val="009A5131"/>
    <w:rsid w:val="009A5938"/>
    <w:rsid w:val="009A5DF7"/>
    <w:rsid w:val="009A6052"/>
    <w:rsid w:val="009B0025"/>
    <w:rsid w:val="009C0264"/>
    <w:rsid w:val="009C4106"/>
    <w:rsid w:val="009D10A2"/>
    <w:rsid w:val="009D6771"/>
    <w:rsid w:val="009D7E53"/>
    <w:rsid w:val="009E1B33"/>
    <w:rsid w:val="009E2E7D"/>
    <w:rsid w:val="009E354B"/>
    <w:rsid w:val="009E3B26"/>
    <w:rsid w:val="009E7A89"/>
    <w:rsid w:val="009F0FD9"/>
    <w:rsid w:val="009F3C66"/>
    <w:rsid w:val="009F3DFB"/>
    <w:rsid w:val="009F52F6"/>
    <w:rsid w:val="009F79C7"/>
    <w:rsid w:val="00A04569"/>
    <w:rsid w:val="00A04DB3"/>
    <w:rsid w:val="00A11F2D"/>
    <w:rsid w:val="00A1415B"/>
    <w:rsid w:val="00A16B1B"/>
    <w:rsid w:val="00A175B8"/>
    <w:rsid w:val="00A26014"/>
    <w:rsid w:val="00A33974"/>
    <w:rsid w:val="00A478D8"/>
    <w:rsid w:val="00A51CE6"/>
    <w:rsid w:val="00A52A0E"/>
    <w:rsid w:val="00A56466"/>
    <w:rsid w:val="00A611CD"/>
    <w:rsid w:val="00A61E6F"/>
    <w:rsid w:val="00A62214"/>
    <w:rsid w:val="00A62C30"/>
    <w:rsid w:val="00A62CF5"/>
    <w:rsid w:val="00A63277"/>
    <w:rsid w:val="00A66F57"/>
    <w:rsid w:val="00A67329"/>
    <w:rsid w:val="00A67FA1"/>
    <w:rsid w:val="00A71EAF"/>
    <w:rsid w:val="00A77194"/>
    <w:rsid w:val="00A842E5"/>
    <w:rsid w:val="00A86B29"/>
    <w:rsid w:val="00A91EC0"/>
    <w:rsid w:val="00A97696"/>
    <w:rsid w:val="00AA21E8"/>
    <w:rsid w:val="00AA23FE"/>
    <w:rsid w:val="00AA24B1"/>
    <w:rsid w:val="00AA61E4"/>
    <w:rsid w:val="00AA7F58"/>
    <w:rsid w:val="00AB5173"/>
    <w:rsid w:val="00AB6571"/>
    <w:rsid w:val="00AC2DCA"/>
    <w:rsid w:val="00AC5C84"/>
    <w:rsid w:val="00AC5EE3"/>
    <w:rsid w:val="00AC6E18"/>
    <w:rsid w:val="00AD1FF3"/>
    <w:rsid w:val="00AD6944"/>
    <w:rsid w:val="00AD79D6"/>
    <w:rsid w:val="00AD7C50"/>
    <w:rsid w:val="00AE0496"/>
    <w:rsid w:val="00AE24B7"/>
    <w:rsid w:val="00AE493F"/>
    <w:rsid w:val="00AE649C"/>
    <w:rsid w:val="00AF0170"/>
    <w:rsid w:val="00AF2C0E"/>
    <w:rsid w:val="00AF4E6D"/>
    <w:rsid w:val="00B006D5"/>
    <w:rsid w:val="00B04C8D"/>
    <w:rsid w:val="00B144E6"/>
    <w:rsid w:val="00B14EDE"/>
    <w:rsid w:val="00B16AF4"/>
    <w:rsid w:val="00B1760F"/>
    <w:rsid w:val="00B25613"/>
    <w:rsid w:val="00B267A5"/>
    <w:rsid w:val="00B27A50"/>
    <w:rsid w:val="00B30256"/>
    <w:rsid w:val="00B352CE"/>
    <w:rsid w:val="00B376DC"/>
    <w:rsid w:val="00B427B8"/>
    <w:rsid w:val="00B4754E"/>
    <w:rsid w:val="00B47875"/>
    <w:rsid w:val="00B5185B"/>
    <w:rsid w:val="00B51C7C"/>
    <w:rsid w:val="00B5214B"/>
    <w:rsid w:val="00B66B19"/>
    <w:rsid w:val="00B70285"/>
    <w:rsid w:val="00B71523"/>
    <w:rsid w:val="00B71925"/>
    <w:rsid w:val="00B7320D"/>
    <w:rsid w:val="00B75826"/>
    <w:rsid w:val="00B75A6C"/>
    <w:rsid w:val="00B75A6E"/>
    <w:rsid w:val="00B770A6"/>
    <w:rsid w:val="00B779CE"/>
    <w:rsid w:val="00B858DE"/>
    <w:rsid w:val="00B8684A"/>
    <w:rsid w:val="00B87086"/>
    <w:rsid w:val="00B95626"/>
    <w:rsid w:val="00BA0513"/>
    <w:rsid w:val="00BA129A"/>
    <w:rsid w:val="00BA53F9"/>
    <w:rsid w:val="00BA7622"/>
    <w:rsid w:val="00BA7D1B"/>
    <w:rsid w:val="00BB05E6"/>
    <w:rsid w:val="00BB1BDF"/>
    <w:rsid w:val="00BB2394"/>
    <w:rsid w:val="00BB43B6"/>
    <w:rsid w:val="00BB6214"/>
    <w:rsid w:val="00BC04A9"/>
    <w:rsid w:val="00BC0930"/>
    <w:rsid w:val="00BC457A"/>
    <w:rsid w:val="00BC52D6"/>
    <w:rsid w:val="00BC5E62"/>
    <w:rsid w:val="00BC68EC"/>
    <w:rsid w:val="00BC7BFD"/>
    <w:rsid w:val="00BD1A20"/>
    <w:rsid w:val="00BD1F60"/>
    <w:rsid w:val="00BE07EA"/>
    <w:rsid w:val="00BE4703"/>
    <w:rsid w:val="00BF121D"/>
    <w:rsid w:val="00BF22EF"/>
    <w:rsid w:val="00BF6ED3"/>
    <w:rsid w:val="00C02820"/>
    <w:rsid w:val="00C04DBF"/>
    <w:rsid w:val="00C056E8"/>
    <w:rsid w:val="00C06098"/>
    <w:rsid w:val="00C0612A"/>
    <w:rsid w:val="00C06797"/>
    <w:rsid w:val="00C07A06"/>
    <w:rsid w:val="00C10AB0"/>
    <w:rsid w:val="00C21BBA"/>
    <w:rsid w:val="00C2262D"/>
    <w:rsid w:val="00C23C53"/>
    <w:rsid w:val="00C24982"/>
    <w:rsid w:val="00C2607B"/>
    <w:rsid w:val="00C268A7"/>
    <w:rsid w:val="00C30705"/>
    <w:rsid w:val="00C32BCE"/>
    <w:rsid w:val="00C36572"/>
    <w:rsid w:val="00C413A4"/>
    <w:rsid w:val="00C4319C"/>
    <w:rsid w:val="00C43C24"/>
    <w:rsid w:val="00C4436F"/>
    <w:rsid w:val="00C448AB"/>
    <w:rsid w:val="00C44F1D"/>
    <w:rsid w:val="00C45A85"/>
    <w:rsid w:val="00C46527"/>
    <w:rsid w:val="00C46ADC"/>
    <w:rsid w:val="00C46D84"/>
    <w:rsid w:val="00C50B3F"/>
    <w:rsid w:val="00C524BB"/>
    <w:rsid w:val="00C53074"/>
    <w:rsid w:val="00C53615"/>
    <w:rsid w:val="00C542A4"/>
    <w:rsid w:val="00C54711"/>
    <w:rsid w:val="00C60280"/>
    <w:rsid w:val="00C61D6C"/>
    <w:rsid w:val="00C6364A"/>
    <w:rsid w:val="00C6495A"/>
    <w:rsid w:val="00C66AFB"/>
    <w:rsid w:val="00C67D59"/>
    <w:rsid w:val="00C71661"/>
    <w:rsid w:val="00C721FC"/>
    <w:rsid w:val="00C72D48"/>
    <w:rsid w:val="00C74754"/>
    <w:rsid w:val="00C77006"/>
    <w:rsid w:val="00C86403"/>
    <w:rsid w:val="00C92A9B"/>
    <w:rsid w:val="00C94293"/>
    <w:rsid w:val="00C966CE"/>
    <w:rsid w:val="00C9716E"/>
    <w:rsid w:val="00CA38C4"/>
    <w:rsid w:val="00CA63F8"/>
    <w:rsid w:val="00CA6DB6"/>
    <w:rsid w:val="00CA791D"/>
    <w:rsid w:val="00CB0A8B"/>
    <w:rsid w:val="00CB2BA9"/>
    <w:rsid w:val="00CB6090"/>
    <w:rsid w:val="00CC01F8"/>
    <w:rsid w:val="00CC7026"/>
    <w:rsid w:val="00CD47E6"/>
    <w:rsid w:val="00CD4F2E"/>
    <w:rsid w:val="00CD6C2A"/>
    <w:rsid w:val="00CE04FF"/>
    <w:rsid w:val="00CE1435"/>
    <w:rsid w:val="00CE20F2"/>
    <w:rsid w:val="00CE3287"/>
    <w:rsid w:val="00CE35A0"/>
    <w:rsid w:val="00CE4975"/>
    <w:rsid w:val="00CF2F34"/>
    <w:rsid w:val="00CF2F6D"/>
    <w:rsid w:val="00CF74EC"/>
    <w:rsid w:val="00D060B1"/>
    <w:rsid w:val="00D07DB1"/>
    <w:rsid w:val="00D224DB"/>
    <w:rsid w:val="00D23079"/>
    <w:rsid w:val="00D23D9D"/>
    <w:rsid w:val="00D307FC"/>
    <w:rsid w:val="00D33AA1"/>
    <w:rsid w:val="00D35511"/>
    <w:rsid w:val="00D359E6"/>
    <w:rsid w:val="00D4143C"/>
    <w:rsid w:val="00D47964"/>
    <w:rsid w:val="00D607BA"/>
    <w:rsid w:val="00D618A9"/>
    <w:rsid w:val="00D6491F"/>
    <w:rsid w:val="00D72215"/>
    <w:rsid w:val="00D73BC9"/>
    <w:rsid w:val="00D743C8"/>
    <w:rsid w:val="00D76881"/>
    <w:rsid w:val="00D76CF0"/>
    <w:rsid w:val="00D8117F"/>
    <w:rsid w:val="00D859BB"/>
    <w:rsid w:val="00D90013"/>
    <w:rsid w:val="00D90774"/>
    <w:rsid w:val="00D947A9"/>
    <w:rsid w:val="00D94A71"/>
    <w:rsid w:val="00D96DBC"/>
    <w:rsid w:val="00D96EA7"/>
    <w:rsid w:val="00DA0A3A"/>
    <w:rsid w:val="00DA6BA1"/>
    <w:rsid w:val="00DB20DD"/>
    <w:rsid w:val="00DB26AB"/>
    <w:rsid w:val="00DB4A4D"/>
    <w:rsid w:val="00DB4DF6"/>
    <w:rsid w:val="00DB6292"/>
    <w:rsid w:val="00DB765F"/>
    <w:rsid w:val="00DC1E3D"/>
    <w:rsid w:val="00DC2581"/>
    <w:rsid w:val="00DC3810"/>
    <w:rsid w:val="00DC41C0"/>
    <w:rsid w:val="00DC4E0E"/>
    <w:rsid w:val="00DD151A"/>
    <w:rsid w:val="00DD1999"/>
    <w:rsid w:val="00DD20EF"/>
    <w:rsid w:val="00DD3C09"/>
    <w:rsid w:val="00DD4C6D"/>
    <w:rsid w:val="00DD5E19"/>
    <w:rsid w:val="00DD5EF1"/>
    <w:rsid w:val="00DE006B"/>
    <w:rsid w:val="00DE3979"/>
    <w:rsid w:val="00DE3B5F"/>
    <w:rsid w:val="00DE4EE8"/>
    <w:rsid w:val="00DF387E"/>
    <w:rsid w:val="00DF4724"/>
    <w:rsid w:val="00DF4908"/>
    <w:rsid w:val="00DF5563"/>
    <w:rsid w:val="00E0371F"/>
    <w:rsid w:val="00E06EDD"/>
    <w:rsid w:val="00E0760A"/>
    <w:rsid w:val="00E10AA2"/>
    <w:rsid w:val="00E117FC"/>
    <w:rsid w:val="00E1439A"/>
    <w:rsid w:val="00E1501C"/>
    <w:rsid w:val="00E15F39"/>
    <w:rsid w:val="00E1737B"/>
    <w:rsid w:val="00E21F2A"/>
    <w:rsid w:val="00E247E7"/>
    <w:rsid w:val="00E33AAF"/>
    <w:rsid w:val="00E33F05"/>
    <w:rsid w:val="00E44C96"/>
    <w:rsid w:val="00E466F9"/>
    <w:rsid w:val="00E5219A"/>
    <w:rsid w:val="00E52459"/>
    <w:rsid w:val="00E5303E"/>
    <w:rsid w:val="00E54D08"/>
    <w:rsid w:val="00E6136F"/>
    <w:rsid w:val="00E647E4"/>
    <w:rsid w:val="00E64AC4"/>
    <w:rsid w:val="00E64EEC"/>
    <w:rsid w:val="00E72460"/>
    <w:rsid w:val="00E73E9B"/>
    <w:rsid w:val="00E75337"/>
    <w:rsid w:val="00E76952"/>
    <w:rsid w:val="00E77825"/>
    <w:rsid w:val="00E80B34"/>
    <w:rsid w:val="00E82C93"/>
    <w:rsid w:val="00E87E56"/>
    <w:rsid w:val="00E9530A"/>
    <w:rsid w:val="00EA06FA"/>
    <w:rsid w:val="00EA0861"/>
    <w:rsid w:val="00EA2714"/>
    <w:rsid w:val="00EA2D16"/>
    <w:rsid w:val="00EA3A19"/>
    <w:rsid w:val="00EA50E9"/>
    <w:rsid w:val="00EA5257"/>
    <w:rsid w:val="00EA5F01"/>
    <w:rsid w:val="00EA6D84"/>
    <w:rsid w:val="00EA7C19"/>
    <w:rsid w:val="00EB197C"/>
    <w:rsid w:val="00EB255C"/>
    <w:rsid w:val="00EB422E"/>
    <w:rsid w:val="00EC02E3"/>
    <w:rsid w:val="00EC5005"/>
    <w:rsid w:val="00EC5853"/>
    <w:rsid w:val="00EC7255"/>
    <w:rsid w:val="00ED0364"/>
    <w:rsid w:val="00ED3402"/>
    <w:rsid w:val="00ED3A9F"/>
    <w:rsid w:val="00ED3D94"/>
    <w:rsid w:val="00ED3FFF"/>
    <w:rsid w:val="00ED750C"/>
    <w:rsid w:val="00EE3B00"/>
    <w:rsid w:val="00EF0637"/>
    <w:rsid w:val="00EF15E3"/>
    <w:rsid w:val="00EF3E4E"/>
    <w:rsid w:val="00F00102"/>
    <w:rsid w:val="00F015D0"/>
    <w:rsid w:val="00F05DEC"/>
    <w:rsid w:val="00F108E0"/>
    <w:rsid w:val="00F1191C"/>
    <w:rsid w:val="00F119B2"/>
    <w:rsid w:val="00F13983"/>
    <w:rsid w:val="00F16B10"/>
    <w:rsid w:val="00F221AF"/>
    <w:rsid w:val="00F2342B"/>
    <w:rsid w:val="00F26771"/>
    <w:rsid w:val="00F276BC"/>
    <w:rsid w:val="00F30884"/>
    <w:rsid w:val="00F320B8"/>
    <w:rsid w:val="00F32ED3"/>
    <w:rsid w:val="00F33BE1"/>
    <w:rsid w:val="00F37B47"/>
    <w:rsid w:val="00F42DFE"/>
    <w:rsid w:val="00F436C6"/>
    <w:rsid w:val="00F4423A"/>
    <w:rsid w:val="00F4767C"/>
    <w:rsid w:val="00F52D72"/>
    <w:rsid w:val="00F53EE5"/>
    <w:rsid w:val="00F54E83"/>
    <w:rsid w:val="00F60ABA"/>
    <w:rsid w:val="00F646AD"/>
    <w:rsid w:val="00F65513"/>
    <w:rsid w:val="00F65748"/>
    <w:rsid w:val="00F657EA"/>
    <w:rsid w:val="00F66086"/>
    <w:rsid w:val="00F6745F"/>
    <w:rsid w:val="00F753C4"/>
    <w:rsid w:val="00F77025"/>
    <w:rsid w:val="00F87775"/>
    <w:rsid w:val="00F904DA"/>
    <w:rsid w:val="00F90BDE"/>
    <w:rsid w:val="00F931AF"/>
    <w:rsid w:val="00F94C63"/>
    <w:rsid w:val="00F97466"/>
    <w:rsid w:val="00FA0EB7"/>
    <w:rsid w:val="00FA6AB8"/>
    <w:rsid w:val="00FA79AF"/>
    <w:rsid w:val="00FB1C1F"/>
    <w:rsid w:val="00FB2E33"/>
    <w:rsid w:val="00FC307D"/>
    <w:rsid w:val="00FC45E3"/>
    <w:rsid w:val="00FC6D42"/>
    <w:rsid w:val="00FC75A7"/>
    <w:rsid w:val="00FC7FAF"/>
    <w:rsid w:val="00FD04ED"/>
    <w:rsid w:val="00FD05A6"/>
    <w:rsid w:val="00FD1FC8"/>
    <w:rsid w:val="00FD4350"/>
    <w:rsid w:val="00FD7682"/>
    <w:rsid w:val="00FE61B6"/>
    <w:rsid w:val="00FE6C82"/>
    <w:rsid w:val="00FE6F80"/>
    <w:rsid w:val="00FE7232"/>
    <w:rsid w:val="00FE75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278D3E"/>
  <w14:defaultImageDpi w14:val="32767"/>
  <w15:chartTrackingRefBased/>
  <w15:docId w15:val="{0B9D83E3-446B-584B-9ADE-B196436B5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E1CA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B70285"/>
    <w:pPr>
      <w:numPr>
        <w:ilvl w:val="1"/>
        <w:numId w:val="1"/>
      </w:numPr>
      <w:spacing w:before="240" w:after="60"/>
      <w:outlineLvl w:val="1"/>
    </w:pPr>
    <w:rPr>
      <w:rFonts w:ascii="Calibri" w:eastAsiaTheme="minorEastAsia" w:hAnsi="Calibri"/>
      <w:sz w:val="22"/>
      <w:szCs w:val="28"/>
      <w:lang w:eastAsia="zh-TW"/>
    </w:rPr>
  </w:style>
  <w:style w:type="paragraph" w:styleId="Heading3">
    <w:name w:val="heading 3"/>
    <w:basedOn w:val="Normal"/>
    <w:link w:val="Heading3Char"/>
    <w:uiPriority w:val="9"/>
    <w:qFormat/>
    <w:rsid w:val="00CE4975"/>
    <w:pPr>
      <w:spacing w:before="100" w:beforeAutospacing="1" w:after="100" w:afterAutospacing="1"/>
      <w:outlineLvl w:val="2"/>
    </w:pPr>
    <w:rPr>
      <w:rFonts w:ascii="Times New Roman" w:eastAsia="Times New Roman" w:hAnsi="Times New Roman" w:cs="Times New Roman"/>
      <w:b/>
      <w:bCs/>
      <w:sz w:val="27"/>
      <w:szCs w:val="27"/>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119B2"/>
    <w:pPr>
      <w:spacing w:before="100" w:beforeAutospacing="1" w:after="100" w:afterAutospacing="1"/>
    </w:pPr>
    <w:rPr>
      <w:rFonts w:ascii="Times New Roman" w:eastAsia="Times New Roman" w:hAnsi="Times New Roman" w:cs="Times New Roman"/>
      <w:lang w:val="en-US" w:eastAsia="en-GB"/>
    </w:rPr>
  </w:style>
  <w:style w:type="paragraph" w:styleId="ListParagraph">
    <w:name w:val="List Paragraph"/>
    <w:aliases w:val="NRA List Paragraph,NRA List Paragra"/>
    <w:basedOn w:val="Normal"/>
    <w:link w:val="ListParagraphChar"/>
    <w:uiPriority w:val="34"/>
    <w:qFormat/>
    <w:rsid w:val="005C4CC6"/>
    <w:pPr>
      <w:ind w:left="720"/>
      <w:contextualSpacing/>
    </w:pPr>
  </w:style>
  <w:style w:type="character" w:customStyle="1" w:styleId="Heading3Char">
    <w:name w:val="Heading 3 Char"/>
    <w:basedOn w:val="DefaultParagraphFont"/>
    <w:link w:val="Heading3"/>
    <w:uiPriority w:val="9"/>
    <w:rsid w:val="00CE4975"/>
    <w:rPr>
      <w:rFonts w:ascii="Times New Roman" w:eastAsia="Times New Roman" w:hAnsi="Times New Roman" w:cs="Times New Roman"/>
      <w:b/>
      <w:bCs/>
      <w:sz w:val="27"/>
      <w:szCs w:val="27"/>
      <w:lang w:val="en-US" w:eastAsia="en-GB"/>
    </w:rPr>
  </w:style>
  <w:style w:type="character" w:customStyle="1" w:styleId="apple-converted-space">
    <w:name w:val="apple-converted-space"/>
    <w:basedOn w:val="DefaultParagraphFont"/>
    <w:rsid w:val="00CE4975"/>
  </w:style>
  <w:style w:type="table" w:styleId="TableGrid">
    <w:name w:val="Table Grid"/>
    <w:basedOn w:val="TableNormal"/>
    <w:uiPriority w:val="39"/>
    <w:rsid w:val="00337C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37CCD"/>
    <w:rPr>
      <w:sz w:val="16"/>
      <w:szCs w:val="16"/>
    </w:rPr>
  </w:style>
  <w:style w:type="paragraph" w:styleId="CommentText">
    <w:name w:val="annotation text"/>
    <w:basedOn w:val="Normal"/>
    <w:link w:val="CommentTextChar"/>
    <w:uiPriority w:val="99"/>
    <w:semiHidden/>
    <w:unhideWhenUsed/>
    <w:rsid w:val="00337CCD"/>
    <w:rPr>
      <w:sz w:val="20"/>
      <w:szCs w:val="20"/>
    </w:rPr>
  </w:style>
  <w:style w:type="character" w:customStyle="1" w:styleId="CommentTextChar">
    <w:name w:val="Comment Text Char"/>
    <w:basedOn w:val="DefaultParagraphFont"/>
    <w:link w:val="CommentText"/>
    <w:uiPriority w:val="99"/>
    <w:semiHidden/>
    <w:rsid w:val="00337CCD"/>
    <w:rPr>
      <w:sz w:val="20"/>
      <w:szCs w:val="20"/>
    </w:rPr>
  </w:style>
  <w:style w:type="paragraph" w:styleId="CommentSubject">
    <w:name w:val="annotation subject"/>
    <w:basedOn w:val="CommentText"/>
    <w:next w:val="CommentText"/>
    <w:link w:val="CommentSubjectChar"/>
    <w:uiPriority w:val="99"/>
    <w:semiHidden/>
    <w:unhideWhenUsed/>
    <w:rsid w:val="00337CCD"/>
    <w:rPr>
      <w:b/>
      <w:bCs/>
    </w:rPr>
  </w:style>
  <w:style w:type="character" w:customStyle="1" w:styleId="CommentSubjectChar">
    <w:name w:val="Comment Subject Char"/>
    <w:basedOn w:val="CommentTextChar"/>
    <w:link w:val="CommentSubject"/>
    <w:uiPriority w:val="99"/>
    <w:semiHidden/>
    <w:rsid w:val="00337CCD"/>
    <w:rPr>
      <w:b/>
      <w:bCs/>
      <w:sz w:val="20"/>
      <w:szCs w:val="20"/>
    </w:rPr>
  </w:style>
  <w:style w:type="paragraph" w:styleId="BalloonText">
    <w:name w:val="Balloon Text"/>
    <w:basedOn w:val="Normal"/>
    <w:link w:val="BalloonTextChar"/>
    <w:uiPriority w:val="99"/>
    <w:semiHidden/>
    <w:unhideWhenUsed/>
    <w:rsid w:val="00337CC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37CCD"/>
    <w:rPr>
      <w:rFonts w:ascii="Times New Roman" w:hAnsi="Times New Roman" w:cs="Times New Roman"/>
      <w:sz w:val="18"/>
      <w:szCs w:val="18"/>
    </w:rPr>
  </w:style>
  <w:style w:type="paragraph" w:styleId="FootnoteText">
    <w:name w:val="footnote text"/>
    <w:basedOn w:val="Normal"/>
    <w:link w:val="FootnoteTextChar"/>
    <w:uiPriority w:val="99"/>
    <w:unhideWhenUsed/>
    <w:rsid w:val="002E1CAE"/>
    <w:rPr>
      <w:sz w:val="20"/>
      <w:szCs w:val="20"/>
    </w:rPr>
  </w:style>
  <w:style w:type="character" w:customStyle="1" w:styleId="FootnoteTextChar">
    <w:name w:val="Footnote Text Char"/>
    <w:basedOn w:val="DefaultParagraphFont"/>
    <w:link w:val="FootnoteText"/>
    <w:uiPriority w:val="99"/>
    <w:rsid w:val="002E1CAE"/>
    <w:rPr>
      <w:sz w:val="20"/>
      <w:szCs w:val="20"/>
    </w:rPr>
  </w:style>
  <w:style w:type="character" w:styleId="FootnoteReference">
    <w:name w:val="footnote reference"/>
    <w:basedOn w:val="DefaultParagraphFont"/>
    <w:uiPriority w:val="99"/>
    <w:unhideWhenUsed/>
    <w:rsid w:val="002E1CAE"/>
    <w:rPr>
      <w:vertAlign w:val="superscript"/>
    </w:rPr>
  </w:style>
  <w:style w:type="character" w:customStyle="1" w:styleId="Heading1Char">
    <w:name w:val="Heading 1 Char"/>
    <w:basedOn w:val="DefaultParagraphFont"/>
    <w:link w:val="Heading1"/>
    <w:uiPriority w:val="9"/>
    <w:rsid w:val="002E1CAE"/>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2D1563"/>
    <w:rPr>
      <w:color w:val="0563C1" w:themeColor="hyperlink"/>
      <w:u w:val="single"/>
    </w:rPr>
  </w:style>
  <w:style w:type="character" w:styleId="UnresolvedMention">
    <w:name w:val="Unresolved Mention"/>
    <w:basedOn w:val="DefaultParagraphFont"/>
    <w:uiPriority w:val="99"/>
    <w:rsid w:val="002D1563"/>
    <w:rPr>
      <w:color w:val="605E5C"/>
      <w:shd w:val="clear" w:color="auto" w:fill="E1DFDD"/>
    </w:rPr>
  </w:style>
  <w:style w:type="character" w:customStyle="1" w:styleId="ListParagraphChar">
    <w:name w:val="List Paragraph Char"/>
    <w:aliases w:val="NRA List Paragraph Char,NRA List Paragra Char"/>
    <w:basedOn w:val="DefaultParagraphFont"/>
    <w:link w:val="ListParagraph"/>
    <w:uiPriority w:val="34"/>
    <w:rsid w:val="00096872"/>
  </w:style>
  <w:style w:type="character" w:customStyle="1" w:styleId="Heading2Char">
    <w:name w:val="Heading 2 Char"/>
    <w:basedOn w:val="DefaultParagraphFont"/>
    <w:link w:val="Heading2"/>
    <w:uiPriority w:val="9"/>
    <w:rsid w:val="00B70285"/>
    <w:rPr>
      <w:rFonts w:ascii="Calibri" w:eastAsiaTheme="minorEastAsia" w:hAnsi="Calibri"/>
      <w:sz w:val="22"/>
      <w:szCs w:val="28"/>
      <w:lang w:eastAsia="zh-TW"/>
    </w:rPr>
  </w:style>
  <w:style w:type="paragraph" w:styleId="Revision">
    <w:name w:val="Revision"/>
    <w:hidden/>
    <w:uiPriority w:val="99"/>
    <w:semiHidden/>
    <w:rsid w:val="00C46ADC"/>
  </w:style>
  <w:style w:type="paragraph" w:styleId="Header">
    <w:name w:val="header"/>
    <w:basedOn w:val="Normal"/>
    <w:link w:val="HeaderChar"/>
    <w:uiPriority w:val="99"/>
    <w:unhideWhenUsed/>
    <w:rsid w:val="00354BEB"/>
    <w:pPr>
      <w:tabs>
        <w:tab w:val="center" w:pos="4703"/>
        <w:tab w:val="right" w:pos="9406"/>
      </w:tabs>
    </w:pPr>
  </w:style>
  <w:style w:type="character" w:customStyle="1" w:styleId="HeaderChar">
    <w:name w:val="Header Char"/>
    <w:basedOn w:val="DefaultParagraphFont"/>
    <w:link w:val="Header"/>
    <w:uiPriority w:val="99"/>
    <w:rsid w:val="00354BEB"/>
  </w:style>
  <w:style w:type="paragraph" w:styleId="Footer">
    <w:name w:val="footer"/>
    <w:basedOn w:val="Normal"/>
    <w:link w:val="FooterChar"/>
    <w:uiPriority w:val="99"/>
    <w:unhideWhenUsed/>
    <w:rsid w:val="00354BEB"/>
    <w:pPr>
      <w:tabs>
        <w:tab w:val="center" w:pos="4703"/>
        <w:tab w:val="right" w:pos="9406"/>
      </w:tabs>
    </w:pPr>
  </w:style>
  <w:style w:type="character" w:customStyle="1" w:styleId="FooterChar">
    <w:name w:val="Footer Char"/>
    <w:basedOn w:val="DefaultParagraphFont"/>
    <w:link w:val="Footer"/>
    <w:uiPriority w:val="99"/>
    <w:rsid w:val="00354BEB"/>
  </w:style>
  <w:style w:type="character" w:styleId="FollowedHyperlink">
    <w:name w:val="FollowedHyperlink"/>
    <w:basedOn w:val="DefaultParagraphFont"/>
    <w:uiPriority w:val="99"/>
    <w:semiHidden/>
    <w:unhideWhenUsed/>
    <w:rsid w:val="00CB2BA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142316">
      <w:bodyDiv w:val="1"/>
      <w:marLeft w:val="0"/>
      <w:marRight w:val="0"/>
      <w:marTop w:val="0"/>
      <w:marBottom w:val="0"/>
      <w:divBdr>
        <w:top w:val="none" w:sz="0" w:space="0" w:color="auto"/>
        <w:left w:val="none" w:sz="0" w:space="0" w:color="auto"/>
        <w:bottom w:val="none" w:sz="0" w:space="0" w:color="auto"/>
        <w:right w:val="none" w:sz="0" w:space="0" w:color="auto"/>
      </w:divBdr>
      <w:divsChild>
        <w:div w:id="81874045">
          <w:marLeft w:val="0"/>
          <w:marRight w:val="0"/>
          <w:marTop w:val="0"/>
          <w:marBottom w:val="0"/>
          <w:divBdr>
            <w:top w:val="none" w:sz="0" w:space="0" w:color="auto"/>
            <w:left w:val="none" w:sz="0" w:space="0" w:color="auto"/>
            <w:bottom w:val="none" w:sz="0" w:space="0" w:color="auto"/>
            <w:right w:val="none" w:sz="0" w:space="0" w:color="auto"/>
          </w:divBdr>
          <w:divsChild>
            <w:div w:id="203443679">
              <w:marLeft w:val="0"/>
              <w:marRight w:val="0"/>
              <w:marTop w:val="0"/>
              <w:marBottom w:val="0"/>
              <w:divBdr>
                <w:top w:val="none" w:sz="0" w:space="0" w:color="auto"/>
                <w:left w:val="none" w:sz="0" w:space="0" w:color="auto"/>
                <w:bottom w:val="none" w:sz="0" w:space="0" w:color="auto"/>
                <w:right w:val="none" w:sz="0" w:space="0" w:color="auto"/>
              </w:divBdr>
              <w:divsChild>
                <w:div w:id="4622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46801">
      <w:bodyDiv w:val="1"/>
      <w:marLeft w:val="0"/>
      <w:marRight w:val="0"/>
      <w:marTop w:val="0"/>
      <w:marBottom w:val="0"/>
      <w:divBdr>
        <w:top w:val="none" w:sz="0" w:space="0" w:color="auto"/>
        <w:left w:val="none" w:sz="0" w:space="0" w:color="auto"/>
        <w:bottom w:val="none" w:sz="0" w:space="0" w:color="auto"/>
        <w:right w:val="none" w:sz="0" w:space="0" w:color="auto"/>
      </w:divBdr>
      <w:divsChild>
        <w:div w:id="110365240">
          <w:marLeft w:val="0"/>
          <w:marRight w:val="0"/>
          <w:marTop w:val="0"/>
          <w:marBottom w:val="0"/>
          <w:divBdr>
            <w:top w:val="none" w:sz="0" w:space="0" w:color="auto"/>
            <w:left w:val="none" w:sz="0" w:space="0" w:color="auto"/>
            <w:bottom w:val="none" w:sz="0" w:space="0" w:color="auto"/>
            <w:right w:val="none" w:sz="0" w:space="0" w:color="auto"/>
          </w:divBdr>
          <w:divsChild>
            <w:div w:id="249706353">
              <w:marLeft w:val="0"/>
              <w:marRight w:val="0"/>
              <w:marTop w:val="0"/>
              <w:marBottom w:val="0"/>
              <w:divBdr>
                <w:top w:val="none" w:sz="0" w:space="0" w:color="auto"/>
                <w:left w:val="none" w:sz="0" w:space="0" w:color="auto"/>
                <w:bottom w:val="none" w:sz="0" w:space="0" w:color="auto"/>
                <w:right w:val="none" w:sz="0" w:space="0" w:color="auto"/>
              </w:divBdr>
              <w:divsChild>
                <w:div w:id="15340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08616">
      <w:bodyDiv w:val="1"/>
      <w:marLeft w:val="0"/>
      <w:marRight w:val="0"/>
      <w:marTop w:val="0"/>
      <w:marBottom w:val="0"/>
      <w:divBdr>
        <w:top w:val="none" w:sz="0" w:space="0" w:color="auto"/>
        <w:left w:val="none" w:sz="0" w:space="0" w:color="auto"/>
        <w:bottom w:val="none" w:sz="0" w:space="0" w:color="auto"/>
        <w:right w:val="none" w:sz="0" w:space="0" w:color="auto"/>
      </w:divBdr>
      <w:divsChild>
        <w:div w:id="514000656">
          <w:marLeft w:val="0"/>
          <w:marRight w:val="0"/>
          <w:marTop w:val="0"/>
          <w:marBottom w:val="0"/>
          <w:divBdr>
            <w:top w:val="none" w:sz="0" w:space="0" w:color="auto"/>
            <w:left w:val="none" w:sz="0" w:space="0" w:color="auto"/>
            <w:bottom w:val="none" w:sz="0" w:space="0" w:color="auto"/>
            <w:right w:val="none" w:sz="0" w:space="0" w:color="auto"/>
          </w:divBdr>
          <w:divsChild>
            <w:div w:id="1752005294">
              <w:marLeft w:val="0"/>
              <w:marRight w:val="0"/>
              <w:marTop w:val="0"/>
              <w:marBottom w:val="0"/>
              <w:divBdr>
                <w:top w:val="none" w:sz="0" w:space="0" w:color="auto"/>
                <w:left w:val="none" w:sz="0" w:space="0" w:color="auto"/>
                <w:bottom w:val="none" w:sz="0" w:space="0" w:color="auto"/>
                <w:right w:val="none" w:sz="0" w:space="0" w:color="auto"/>
              </w:divBdr>
              <w:divsChild>
                <w:div w:id="203352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44356">
      <w:bodyDiv w:val="1"/>
      <w:marLeft w:val="0"/>
      <w:marRight w:val="0"/>
      <w:marTop w:val="0"/>
      <w:marBottom w:val="0"/>
      <w:divBdr>
        <w:top w:val="none" w:sz="0" w:space="0" w:color="auto"/>
        <w:left w:val="none" w:sz="0" w:space="0" w:color="auto"/>
        <w:bottom w:val="none" w:sz="0" w:space="0" w:color="auto"/>
        <w:right w:val="none" w:sz="0" w:space="0" w:color="auto"/>
      </w:divBdr>
      <w:divsChild>
        <w:div w:id="526988882">
          <w:marLeft w:val="0"/>
          <w:marRight w:val="0"/>
          <w:marTop w:val="0"/>
          <w:marBottom w:val="0"/>
          <w:divBdr>
            <w:top w:val="none" w:sz="0" w:space="0" w:color="auto"/>
            <w:left w:val="none" w:sz="0" w:space="0" w:color="auto"/>
            <w:bottom w:val="none" w:sz="0" w:space="0" w:color="auto"/>
            <w:right w:val="none" w:sz="0" w:space="0" w:color="auto"/>
          </w:divBdr>
          <w:divsChild>
            <w:div w:id="167058735">
              <w:marLeft w:val="0"/>
              <w:marRight w:val="0"/>
              <w:marTop w:val="0"/>
              <w:marBottom w:val="0"/>
              <w:divBdr>
                <w:top w:val="none" w:sz="0" w:space="0" w:color="auto"/>
                <w:left w:val="none" w:sz="0" w:space="0" w:color="auto"/>
                <w:bottom w:val="none" w:sz="0" w:space="0" w:color="auto"/>
                <w:right w:val="none" w:sz="0" w:space="0" w:color="auto"/>
              </w:divBdr>
              <w:divsChild>
                <w:div w:id="70421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08148">
      <w:bodyDiv w:val="1"/>
      <w:marLeft w:val="0"/>
      <w:marRight w:val="0"/>
      <w:marTop w:val="0"/>
      <w:marBottom w:val="0"/>
      <w:divBdr>
        <w:top w:val="none" w:sz="0" w:space="0" w:color="auto"/>
        <w:left w:val="none" w:sz="0" w:space="0" w:color="auto"/>
        <w:bottom w:val="none" w:sz="0" w:space="0" w:color="auto"/>
        <w:right w:val="none" w:sz="0" w:space="0" w:color="auto"/>
      </w:divBdr>
      <w:divsChild>
        <w:div w:id="240413427">
          <w:marLeft w:val="0"/>
          <w:marRight w:val="0"/>
          <w:marTop w:val="0"/>
          <w:marBottom w:val="0"/>
          <w:divBdr>
            <w:top w:val="none" w:sz="0" w:space="0" w:color="auto"/>
            <w:left w:val="none" w:sz="0" w:space="0" w:color="auto"/>
            <w:bottom w:val="none" w:sz="0" w:space="0" w:color="auto"/>
            <w:right w:val="none" w:sz="0" w:space="0" w:color="auto"/>
          </w:divBdr>
          <w:divsChild>
            <w:div w:id="574975971">
              <w:marLeft w:val="0"/>
              <w:marRight w:val="0"/>
              <w:marTop w:val="0"/>
              <w:marBottom w:val="0"/>
              <w:divBdr>
                <w:top w:val="none" w:sz="0" w:space="0" w:color="auto"/>
                <w:left w:val="none" w:sz="0" w:space="0" w:color="auto"/>
                <w:bottom w:val="none" w:sz="0" w:space="0" w:color="auto"/>
                <w:right w:val="none" w:sz="0" w:space="0" w:color="auto"/>
              </w:divBdr>
              <w:divsChild>
                <w:div w:id="24996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33564">
      <w:bodyDiv w:val="1"/>
      <w:marLeft w:val="0"/>
      <w:marRight w:val="0"/>
      <w:marTop w:val="0"/>
      <w:marBottom w:val="0"/>
      <w:divBdr>
        <w:top w:val="none" w:sz="0" w:space="0" w:color="auto"/>
        <w:left w:val="none" w:sz="0" w:space="0" w:color="auto"/>
        <w:bottom w:val="none" w:sz="0" w:space="0" w:color="auto"/>
        <w:right w:val="none" w:sz="0" w:space="0" w:color="auto"/>
      </w:divBdr>
    </w:div>
    <w:div w:id="171378730">
      <w:bodyDiv w:val="1"/>
      <w:marLeft w:val="0"/>
      <w:marRight w:val="0"/>
      <w:marTop w:val="0"/>
      <w:marBottom w:val="0"/>
      <w:divBdr>
        <w:top w:val="none" w:sz="0" w:space="0" w:color="auto"/>
        <w:left w:val="none" w:sz="0" w:space="0" w:color="auto"/>
        <w:bottom w:val="none" w:sz="0" w:space="0" w:color="auto"/>
        <w:right w:val="none" w:sz="0" w:space="0" w:color="auto"/>
      </w:divBdr>
      <w:divsChild>
        <w:div w:id="1349454802">
          <w:marLeft w:val="0"/>
          <w:marRight w:val="0"/>
          <w:marTop w:val="0"/>
          <w:marBottom w:val="0"/>
          <w:divBdr>
            <w:top w:val="none" w:sz="0" w:space="0" w:color="auto"/>
            <w:left w:val="none" w:sz="0" w:space="0" w:color="auto"/>
            <w:bottom w:val="none" w:sz="0" w:space="0" w:color="auto"/>
            <w:right w:val="none" w:sz="0" w:space="0" w:color="auto"/>
          </w:divBdr>
          <w:divsChild>
            <w:div w:id="1954164137">
              <w:marLeft w:val="0"/>
              <w:marRight w:val="0"/>
              <w:marTop w:val="0"/>
              <w:marBottom w:val="0"/>
              <w:divBdr>
                <w:top w:val="none" w:sz="0" w:space="0" w:color="auto"/>
                <w:left w:val="none" w:sz="0" w:space="0" w:color="auto"/>
                <w:bottom w:val="none" w:sz="0" w:space="0" w:color="auto"/>
                <w:right w:val="none" w:sz="0" w:space="0" w:color="auto"/>
              </w:divBdr>
              <w:divsChild>
                <w:div w:id="76823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20957">
      <w:bodyDiv w:val="1"/>
      <w:marLeft w:val="0"/>
      <w:marRight w:val="0"/>
      <w:marTop w:val="0"/>
      <w:marBottom w:val="0"/>
      <w:divBdr>
        <w:top w:val="none" w:sz="0" w:space="0" w:color="auto"/>
        <w:left w:val="none" w:sz="0" w:space="0" w:color="auto"/>
        <w:bottom w:val="none" w:sz="0" w:space="0" w:color="auto"/>
        <w:right w:val="none" w:sz="0" w:space="0" w:color="auto"/>
      </w:divBdr>
    </w:div>
    <w:div w:id="201092350">
      <w:bodyDiv w:val="1"/>
      <w:marLeft w:val="0"/>
      <w:marRight w:val="0"/>
      <w:marTop w:val="0"/>
      <w:marBottom w:val="0"/>
      <w:divBdr>
        <w:top w:val="none" w:sz="0" w:space="0" w:color="auto"/>
        <w:left w:val="none" w:sz="0" w:space="0" w:color="auto"/>
        <w:bottom w:val="none" w:sz="0" w:space="0" w:color="auto"/>
        <w:right w:val="none" w:sz="0" w:space="0" w:color="auto"/>
      </w:divBdr>
    </w:div>
    <w:div w:id="278807221">
      <w:bodyDiv w:val="1"/>
      <w:marLeft w:val="0"/>
      <w:marRight w:val="0"/>
      <w:marTop w:val="0"/>
      <w:marBottom w:val="0"/>
      <w:divBdr>
        <w:top w:val="none" w:sz="0" w:space="0" w:color="auto"/>
        <w:left w:val="none" w:sz="0" w:space="0" w:color="auto"/>
        <w:bottom w:val="none" w:sz="0" w:space="0" w:color="auto"/>
        <w:right w:val="none" w:sz="0" w:space="0" w:color="auto"/>
      </w:divBdr>
    </w:div>
    <w:div w:id="354617941">
      <w:bodyDiv w:val="1"/>
      <w:marLeft w:val="0"/>
      <w:marRight w:val="0"/>
      <w:marTop w:val="0"/>
      <w:marBottom w:val="0"/>
      <w:divBdr>
        <w:top w:val="none" w:sz="0" w:space="0" w:color="auto"/>
        <w:left w:val="none" w:sz="0" w:space="0" w:color="auto"/>
        <w:bottom w:val="none" w:sz="0" w:space="0" w:color="auto"/>
        <w:right w:val="none" w:sz="0" w:space="0" w:color="auto"/>
      </w:divBdr>
    </w:div>
    <w:div w:id="399136612">
      <w:bodyDiv w:val="1"/>
      <w:marLeft w:val="0"/>
      <w:marRight w:val="0"/>
      <w:marTop w:val="0"/>
      <w:marBottom w:val="0"/>
      <w:divBdr>
        <w:top w:val="none" w:sz="0" w:space="0" w:color="auto"/>
        <w:left w:val="none" w:sz="0" w:space="0" w:color="auto"/>
        <w:bottom w:val="none" w:sz="0" w:space="0" w:color="auto"/>
        <w:right w:val="none" w:sz="0" w:space="0" w:color="auto"/>
      </w:divBdr>
      <w:divsChild>
        <w:div w:id="2116634056">
          <w:marLeft w:val="0"/>
          <w:marRight w:val="0"/>
          <w:marTop w:val="0"/>
          <w:marBottom w:val="0"/>
          <w:divBdr>
            <w:top w:val="none" w:sz="0" w:space="0" w:color="auto"/>
            <w:left w:val="none" w:sz="0" w:space="0" w:color="auto"/>
            <w:bottom w:val="none" w:sz="0" w:space="0" w:color="auto"/>
            <w:right w:val="none" w:sz="0" w:space="0" w:color="auto"/>
          </w:divBdr>
          <w:divsChild>
            <w:div w:id="1426072819">
              <w:marLeft w:val="0"/>
              <w:marRight w:val="0"/>
              <w:marTop w:val="0"/>
              <w:marBottom w:val="0"/>
              <w:divBdr>
                <w:top w:val="none" w:sz="0" w:space="0" w:color="auto"/>
                <w:left w:val="none" w:sz="0" w:space="0" w:color="auto"/>
                <w:bottom w:val="none" w:sz="0" w:space="0" w:color="auto"/>
                <w:right w:val="none" w:sz="0" w:space="0" w:color="auto"/>
              </w:divBdr>
              <w:divsChild>
                <w:div w:id="32370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924883">
      <w:bodyDiv w:val="1"/>
      <w:marLeft w:val="0"/>
      <w:marRight w:val="0"/>
      <w:marTop w:val="0"/>
      <w:marBottom w:val="0"/>
      <w:divBdr>
        <w:top w:val="none" w:sz="0" w:space="0" w:color="auto"/>
        <w:left w:val="none" w:sz="0" w:space="0" w:color="auto"/>
        <w:bottom w:val="none" w:sz="0" w:space="0" w:color="auto"/>
        <w:right w:val="none" w:sz="0" w:space="0" w:color="auto"/>
      </w:divBdr>
      <w:divsChild>
        <w:div w:id="1834444341">
          <w:marLeft w:val="0"/>
          <w:marRight w:val="0"/>
          <w:marTop w:val="0"/>
          <w:marBottom w:val="0"/>
          <w:divBdr>
            <w:top w:val="none" w:sz="0" w:space="0" w:color="auto"/>
            <w:left w:val="none" w:sz="0" w:space="0" w:color="auto"/>
            <w:bottom w:val="none" w:sz="0" w:space="0" w:color="auto"/>
            <w:right w:val="none" w:sz="0" w:space="0" w:color="auto"/>
          </w:divBdr>
          <w:divsChild>
            <w:div w:id="1707945346">
              <w:marLeft w:val="0"/>
              <w:marRight w:val="0"/>
              <w:marTop w:val="0"/>
              <w:marBottom w:val="0"/>
              <w:divBdr>
                <w:top w:val="none" w:sz="0" w:space="0" w:color="auto"/>
                <w:left w:val="none" w:sz="0" w:space="0" w:color="auto"/>
                <w:bottom w:val="none" w:sz="0" w:space="0" w:color="auto"/>
                <w:right w:val="none" w:sz="0" w:space="0" w:color="auto"/>
              </w:divBdr>
              <w:divsChild>
                <w:div w:id="160336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772474">
      <w:bodyDiv w:val="1"/>
      <w:marLeft w:val="0"/>
      <w:marRight w:val="0"/>
      <w:marTop w:val="0"/>
      <w:marBottom w:val="0"/>
      <w:divBdr>
        <w:top w:val="none" w:sz="0" w:space="0" w:color="auto"/>
        <w:left w:val="none" w:sz="0" w:space="0" w:color="auto"/>
        <w:bottom w:val="none" w:sz="0" w:space="0" w:color="auto"/>
        <w:right w:val="none" w:sz="0" w:space="0" w:color="auto"/>
      </w:divBdr>
      <w:divsChild>
        <w:div w:id="761996311">
          <w:marLeft w:val="0"/>
          <w:marRight w:val="0"/>
          <w:marTop w:val="0"/>
          <w:marBottom w:val="0"/>
          <w:divBdr>
            <w:top w:val="none" w:sz="0" w:space="0" w:color="auto"/>
            <w:left w:val="none" w:sz="0" w:space="0" w:color="auto"/>
            <w:bottom w:val="none" w:sz="0" w:space="0" w:color="auto"/>
            <w:right w:val="none" w:sz="0" w:space="0" w:color="auto"/>
          </w:divBdr>
          <w:divsChild>
            <w:div w:id="1702196268">
              <w:marLeft w:val="0"/>
              <w:marRight w:val="0"/>
              <w:marTop w:val="0"/>
              <w:marBottom w:val="0"/>
              <w:divBdr>
                <w:top w:val="none" w:sz="0" w:space="0" w:color="auto"/>
                <w:left w:val="none" w:sz="0" w:space="0" w:color="auto"/>
                <w:bottom w:val="none" w:sz="0" w:space="0" w:color="auto"/>
                <w:right w:val="none" w:sz="0" w:space="0" w:color="auto"/>
              </w:divBdr>
              <w:divsChild>
                <w:div w:id="1667630917">
                  <w:marLeft w:val="0"/>
                  <w:marRight w:val="0"/>
                  <w:marTop w:val="0"/>
                  <w:marBottom w:val="0"/>
                  <w:divBdr>
                    <w:top w:val="none" w:sz="0" w:space="0" w:color="auto"/>
                    <w:left w:val="none" w:sz="0" w:space="0" w:color="auto"/>
                    <w:bottom w:val="none" w:sz="0" w:space="0" w:color="auto"/>
                    <w:right w:val="none" w:sz="0" w:space="0" w:color="auto"/>
                  </w:divBdr>
                </w:div>
              </w:divsChild>
            </w:div>
            <w:div w:id="1863546490">
              <w:marLeft w:val="0"/>
              <w:marRight w:val="0"/>
              <w:marTop w:val="0"/>
              <w:marBottom w:val="0"/>
              <w:divBdr>
                <w:top w:val="none" w:sz="0" w:space="0" w:color="auto"/>
                <w:left w:val="none" w:sz="0" w:space="0" w:color="auto"/>
                <w:bottom w:val="none" w:sz="0" w:space="0" w:color="auto"/>
                <w:right w:val="none" w:sz="0" w:space="0" w:color="auto"/>
              </w:divBdr>
              <w:divsChild>
                <w:div w:id="1729768470">
                  <w:marLeft w:val="0"/>
                  <w:marRight w:val="0"/>
                  <w:marTop w:val="0"/>
                  <w:marBottom w:val="0"/>
                  <w:divBdr>
                    <w:top w:val="none" w:sz="0" w:space="0" w:color="auto"/>
                    <w:left w:val="none" w:sz="0" w:space="0" w:color="auto"/>
                    <w:bottom w:val="none" w:sz="0" w:space="0" w:color="auto"/>
                    <w:right w:val="none" w:sz="0" w:space="0" w:color="auto"/>
                  </w:divBdr>
                </w:div>
              </w:divsChild>
            </w:div>
            <w:div w:id="88890806">
              <w:marLeft w:val="0"/>
              <w:marRight w:val="0"/>
              <w:marTop w:val="0"/>
              <w:marBottom w:val="0"/>
              <w:divBdr>
                <w:top w:val="none" w:sz="0" w:space="0" w:color="auto"/>
                <w:left w:val="none" w:sz="0" w:space="0" w:color="auto"/>
                <w:bottom w:val="none" w:sz="0" w:space="0" w:color="auto"/>
                <w:right w:val="none" w:sz="0" w:space="0" w:color="auto"/>
              </w:divBdr>
              <w:divsChild>
                <w:div w:id="1440417402">
                  <w:marLeft w:val="0"/>
                  <w:marRight w:val="0"/>
                  <w:marTop w:val="0"/>
                  <w:marBottom w:val="0"/>
                  <w:divBdr>
                    <w:top w:val="none" w:sz="0" w:space="0" w:color="auto"/>
                    <w:left w:val="none" w:sz="0" w:space="0" w:color="auto"/>
                    <w:bottom w:val="none" w:sz="0" w:space="0" w:color="auto"/>
                    <w:right w:val="none" w:sz="0" w:space="0" w:color="auto"/>
                  </w:divBdr>
                </w:div>
              </w:divsChild>
            </w:div>
            <w:div w:id="551043965">
              <w:marLeft w:val="0"/>
              <w:marRight w:val="0"/>
              <w:marTop w:val="0"/>
              <w:marBottom w:val="0"/>
              <w:divBdr>
                <w:top w:val="none" w:sz="0" w:space="0" w:color="auto"/>
                <w:left w:val="none" w:sz="0" w:space="0" w:color="auto"/>
                <w:bottom w:val="none" w:sz="0" w:space="0" w:color="auto"/>
                <w:right w:val="none" w:sz="0" w:space="0" w:color="auto"/>
              </w:divBdr>
              <w:divsChild>
                <w:div w:id="64778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135108">
      <w:bodyDiv w:val="1"/>
      <w:marLeft w:val="0"/>
      <w:marRight w:val="0"/>
      <w:marTop w:val="0"/>
      <w:marBottom w:val="0"/>
      <w:divBdr>
        <w:top w:val="none" w:sz="0" w:space="0" w:color="auto"/>
        <w:left w:val="none" w:sz="0" w:space="0" w:color="auto"/>
        <w:bottom w:val="none" w:sz="0" w:space="0" w:color="auto"/>
        <w:right w:val="none" w:sz="0" w:space="0" w:color="auto"/>
      </w:divBdr>
      <w:divsChild>
        <w:div w:id="1138381237">
          <w:marLeft w:val="0"/>
          <w:marRight w:val="0"/>
          <w:marTop w:val="0"/>
          <w:marBottom w:val="0"/>
          <w:divBdr>
            <w:top w:val="none" w:sz="0" w:space="0" w:color="auto"/>
            <w:left w:val="none" w:sz="0" w:space="0" w:color="auto"/>
            <w:bottom w:val="none" w:sz="0" w:space="0" w:color="auto"/>
            <w:right w:val="none" w:sz="0" w:space="0" w:color="auto"/>
          </w:divBdr>
          <w:divsChild>
            <w:div w:id="1391154934">
              <w:marLeft w:val="0"/>
              <w:marRight w:val="0"/>
              <w:marTop w:val="0"/>
              <w:marBottom w:val="0"/>
              <w:divBdr>
                <w:top w:val="none" w:sz="0" w:space="0" w:color="auto"/>
                <w:left w:val="none" w:sz="0" w:space="0" w:color="auto"/>
                <w:bottom w:val="none" w:sz="0" w:space="0" w:color="auto"/>
                <w:right w:val="none" w:sz="0" w:space="0" w:color="auto"/>
              </w:divBdr>
              <w:divsChild>
                <w:div w:id="167634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370148">
      <w:bodyDiv w:val="1"/>
      <w:marLeft w:val="0"/>
      <w:marRight w:val="0"/>
      <w:marTop w:val="0"/>
      <w:marBottom w:val="0"/>
      <w:divBdr>
        <w:top w:val="none" w:sz="0" w:space="0" w:color="auto"/>
        <w:left w:val="none" w:sz="0" w:space="0" w:color="auto"/>
        <w:bottom w:val="none" w:sz="0" w:space="0" w:color="auto"/>
        <w:right w:val="none" w:sz="0" w:space="0" w:color="auto"/>
      </w:divBdr>
    </w:div>
    <w:div w:id="607078931">
      <w:bodyDiv w:val="1"/>
      <w:marLeft w:val="0"/>
      <w:marRight w:val="0"/>
      <w:marTop w:val="0"/>
      <w:marBottom w:val="0"/>
      <w:divBdr>
        <w:top w:val="none" w:sz="0" w:space="0" w:color="auto"/>
        <w:left w:val="none" w:sz="0" w:space="0" w:color="auto"/>
        <w:bottom w:val="none" w:sz="0" w:space="0" w:color="auto"/>
        <w:right w:val="none" w:sz="0" w:space="0" w:color="auto"/>
      </w:divBdr>
      <w:divsChild>
        <w:div w:id="492987446">
          <w:marLeft w:val="0"/>
          <w:marRight w:val="0"/>
          <w:marTop w:val="0"/>
          <w:marBottom w:val="0"/>
          <w:divBdr>
            <w:top w:val="none" w:sz="0" w:space="0" w:color="auto"/>
            <w:left w:val="none" w:sz="0" w:space="0" w:color="auto"/>
            <w:bottom w:val="none" w:sz="0" w:space="0" w:color="auto"/>
            <w:right w:val="none" w:sz="0" w:space="0" w:color="auto"/>
          </w:divBdr>
          <w:divsChild>
            <w:div w:id="1955013085">
              <w:marLeft w:val="0"/>
              <w:marRight w:val="0"/>
              <w:marTop w:val="0"/>
              <w:marBottom w:val="0"/>
              <w:divBdr>
                <w:top w:val="none" w:sz="0" w:space="0" w:color="auto"/>
                <w:left w:val="none" w:sz="0" w:space="0" w:color="auto"/>
                <w:bottom w:val="none" w:sz="0" w:space="0" w:color="auto"/>
                <w:right w:val="none" w:sz="0" w:space="0" w:color="auto"/>
              </w:divBdr>
              <w:divsChild>
                <w:div w:id="1209608331">
                  <w:marLeft w:val="0"/>
                  <w:marRight w:val="0"/>
                  <w:marTop w:val="0"/>
                  <w:marBottom w:val="0"/>
                  <w:divBdr>
                    <w:top w:val="none" w:sz="0" w:space="0" w:color="auto"/>
                    <w:left w:val="none" w:sz="0" w:space="0" w:color="auto"/>
                    <w:bottom w:val="none" w:sz="0" w:space="0" w:color="auto"/>
                    <w:right w:val="none" w:sz="0" w:space="0" w:color="auto"/>
                  </w:divBdr>
                </w:div>
              </w:divsChild>
            </w:div>
            <w:div w:id="1965698292">
              <w:marLeft w:val="0"/>
              <w:marRight w:val="0"/>
              <w:marTop w:val="0"/>
              <w:marBottom w:val="0"/>
              <w:divBdr>
                <w:top w:val="none" w:sz="0" w:space="0" w:color="auto"/>
                <w:left w:val="none" w:sz="0" w:space="0" w:color="auto"/>
                <w:bottom w:val="none" w:sz="0" w:space="0" w:color="auto"/>
                <w:right w:val="none" w:sz="0" w:space="0" w:color="auto"/>
              </w:divBdr>
              <w:divsChild>
                <w:div w:id="40122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164521">
      <w:bodyDiv w:val="1"/>
      <w:marLeft w:val="0"/>
      <w:marRight w:val="0"/>
      <w:marTop w:val="0"/>
      <w:marBottom w:val="0"/>
      <w:divBdr>
        <w:top w:val="none" w:sz="0" w:space="0" w:color="auto"/>
        <w:left w:val="none" w:sz="0" w:space="0" w:color="auto"/>
        <w:bottom w:val="none" w:sz="0" w:space="0" w:color="auto"/>
        <w:right w:val="none" w:sz="0" w:space="0" w:color="auto"/>
      </w:divBdr>
      <w:divsChild>
        <w:div w:id="1496922300">
          <w:marLeft w:val="0"/>
          <w:marRight w:val="0"/>
          <w:marTop w:val="0"/>
          <w:marBottom w:val="0"/>
          <w:divBdr>
            <w:top w:val="none" w:sz="0" w:space="0" w:color="auto"/>
            <w:left w:val="none" w:sz="0" w:space="0" w:color="auto"/>
            <w:bottom w:val="none" w:sz="0" w:space="0" w:color="auto"/>
            <w:right w:val="none" w:sz="0" w:space="0" w:color="auto"/>
          </w:divBdr>
          <w:divsChild>
            <w:div w:id="604313950">
              <w:marLeft w:val="0"/>
              <w:marRight w:val="0"/>
              <w:marTop w:val="0"/>
              <w:marBottom w:val="0"/>
              <w:divBdr>
                <w:top w:val="none" w:sz="0" w:space="0" w:color="auto"/>
                <w:left w:val="none" w:sz="0" w:space="0" w:color="auto"/>
                <w:bottom w:val="none" w:sz="0" w:space="0" w:color="auto"/>
                <w:right w:val="none" w:sz="0" w:space="0" w:color="auto"/>
              </w:divBdr>
              <w:divsChild>
                <w:div w:id="1344084891">
                  <w:marLeft w:val="0"/>
                  <w:marRight w:val="0"/>
                  <w:marTop w:val="0"/>
                  <w:marBottom w:val="0"/>
                  <w:divBdr>
                    <w:top w:val="none" w:sz="0" w:space="0" w:color="auto"/>
                    <w:left w:val="none" w:sz="0" w:space="0" w:color="auto"/>
                    <w:bottom w:val="none" w:sz="0" w:space="0" w:color="auto"/>
                    <w:right w:val="none" w:sz="0" w:space="0" w:color="auto"/>
                  </w:divBdr>
                </w:div>
              </w:divsChild>
            </w:div>
            <w:div w:id="367023145">
              <w:marLeft w:val="0"/>
              <w:marRight w:val="0"/>
              <w:marTop w:val="0"/>
              <w:marBottom w:val="0"/>
              <w:divBdr>
                <w:top w:val="none" w:sz="0" w:space="0" w:color="auto"/>
                <w:left w:val="none" w:sz="0" w:space="0" w:color="auto"/>
                <w:bottom w:val="none" w:sz="0" w:space="0" w:color="auto"/>
                <w:right w:val="none" w:sz="0" w:space="0" w:color="auto"/>
              </w:divBdr>
              <w:divsChild>
                <w:div w:id="928271442">
                  <w:marLeft w:val="0"/>
                  <w:marRight w:val="0"/>
                  <w:marTop w:val="0"/>
                  <w:marBottom w:val="0"/>
                  <w:divBdr>
                    <w:top w:val="none" w:sz="0" w:space="0" w:color="auto"/>
                    <w:left w:val="none" w:sz="0" w:space="0" w:color="auto"/>
                    <w:bottom w:val="none" w:sz="0" w:space="0" w:color="auto"/>
                    <w:right w:val="none" w:sz="0" w:space="0" w:color="auto"/>
                  </w:divBdr>
                </w:div>
              </w:divsChild>
            </w:div>
            <w:div w:id="1044139830">
              <w:marLeft w:val="0"/>
              <w:marRight w:val="0"/>
              <w:marTop w:val="0"/>
              <w:marBottom w:val="0"/>
              <w:divBdr>
                <w:top w:val="none" w:sz="0" w:space="0" w:color="auto"/>
                <w:left w:val="none" w:sz="0" w:space="0" w:color="auto"/>
                <w:bottom w:val="none" w:sz="0" w:space="0" w:color="auto"/>
                <w:right w:val="none" w:sz="0" w:space="0" w:color="auto"/>
              </w:divBdr>
              <w:divsChild>
                <w:div w:id="1188250670">
                  <w:marLeft w:val="0"/>
                  <w:marRight w:val="0"/>
                  <w:marTop w:val="0"/>
                  <w:marBottom w:val="0"/>
                  <w:divBdr>
                    <w:top w:val="none" w:sz="0" w:space="0" w:color="auto"/>
                    <w:left w:val="none" w:sz="0" w:space="0" w:color="auto"/>
                    <w:bottom w:val="none" w:sz="0" w:space="0" w:color="auto"/>
                    <w:right w:val="none" w:sz="0" w:space="0" w:color="auto"/>
                  </w:divBdr>
                </w:div>
              </w:divsChild>
            </w:div>
            <w:div w:id="929895718">
              <w:marLeft w:val="0"/>
              <w:marRight w:val="0"/>
              <w:marTop w:val="0"/>
              <w:marBottom w:val="0"/>
              <w:divBdr>
                <w:top w:val="none" w:sz="0" w:space="0" w:color="auto"/>
                <w:left w:val="none" w:sz="0" w:space="0" w:color="auto"/>
                <w:bottom w:val="none" w:sz="0" w:space="0" w:color="auto"/>
                <w:right w:val="none" w:sz="0" w:space="0" w:color="auto"/>
              </w:divBdr>
              <w:divsChild>
                <w:div w:id="1572807163">
                  <w:marLeft w:val="0"/>
                  <w:marRight w:val="0"/>
                  <w:marTop w:val="0"/>
                  <w:marBottom w:val="0"/>
                  <w:divBdr>
                    <w:top w:val="none" w:sz="0" w:space="0" w:color="auto"/>
                    <w:left w:val="none" w:sz="0" w:space="0" w:color="auto"/>
                    <w:bottom w:val="none" w:sz="0" w:space="0" w:color="auto"/>
                    <w:right w:val="none" w:sz="0" w:space="0" w:color="auto"/>
                  </w:divBdr>
                </w:div>
              </w:divsChild>
            </w:div>
            <w:div w:id="1671253947">
              <w:marLeft w:val="0"/>
              <w:marRight w:val="0"/>
              <w:marTop w:val="0"/>
              <w:marBottom w:val="0"/>
              <w:divBdr>
                <w:top w:val="none" w:sz="0" w:space="0" w:color="auto"/>
                <w:left w:val="none" w:sz="0" w:space="0" w:color="auto"/>
                <w:bottom w:val="none" w:sz="0" w:space="0" w:color="auto"/>
                <w:right w:val="none" w:sz="0" w:space="0" w:color="auto"/>
              </w:divBdr>
              <w:divsChild>
                <w:div w:id="1657951254">
                  <w:marLeft w:val="0"/>
                  <w:marRight w:val="0"/>
                  <w:marTop w:val="0"/>
                  <w:marBottom w:val="0"/>
                  <w:divBdr>
                    <w:top w:val="none" w:sz="0" w:space="0" w:color="auto"/>
                    <w:left w:val="none" w:sz="0" w:space="0" w:color="auto"/>
                    <w:bottom w:val="none" w:sz="0" w:space="0" w:color="auto"/>
                    <w:right w:val="none" w:sz="0" w:space="0" w:color="auto"/>
                  </w:divBdr>
                </w:div>
              </w:divsChild>
            </w:div>
            <w:div w:id="649482969">
              <w:marLeft w:val="0"/>
              <w:marRight w:val="0"/>
              <w:marTop w:val="0"/>
              <w:marBottom w:val="0"/>
              <w:divBdr>
                <w:top w:val="none" w:sz="0" w:space="0" w:color="auto"/>
                <w:left w:val="none" w:sz="0" w:space="0" w:color="auto"/>
                <w:bottom w:val="none" w:sz="0" w:space="0" w:color="auto"/>
                <w:right w:val="none" w:sz="0" w:space="0" w:color="auto"/>
              </w:divBdr>
              <w:divsChild>
                <w:div w:id="1246458595">
                  <w:marLeft w:val="0"/>
                  <w:marRight w:val="0"/>
                  <w:marTop w:val="0"/>
                  <w:marBottom w:val="0"/>
                  <w:divBdr>
                    <w:top w:val="none" w:sz="0" w:space="0" w:color="auto"/>
                    <w:left w:val="none" w:sz="0" w:space="0" w:color="auto"/>
                    <w:bottom w:val="none" w:sz="0" w:space="0" w:color="auto"/>
                    <w:right w:val="none" w:sz="0" w:space="0" w:color="auto"/>
                  </w:divBdr>
                </w:div>
              </w:divsChild>
            </w:div>
            <w:div w:id="1128551819">
              <w:marLeft w:val="0"/>
              <w:marRight w:val="0"/>
              <w:marTop w:val="0"/>
              <w:marBottom w:val="0"/>
              <w:divBdr>
                <w:top w:val="none" w:sz="0" w:space="0" w:color="auto"/>
                <w:left w:val="none" w:sz="0" w:space="0" w:color="auto"/>
                <w:bottom w:val="none" w:sz="0" w:space="0" w:color="auto"/>
                <w:right w:val="none" w:sz="0" w:space="0" w:color="auto"/>
              </w:divBdr>
              <w:divsChild>
                <w:div w:id="1885025362">
                  <w:marLeft w:val="0"/>
                  <w:marRight w:val="0"/>
                  <w:marTop w:val="0"/>
                  <w:marBottom w:val="0"/>
                  <w:divBdr>
                    <w:top w:val="none" w:sz="0" w:space="0" w:color="auto"/>
                    <w:left w:val="none" w:sz="0" w:space="0" w:color="auto"/>
                    <w:bottom w:val="none" w:sz="0" w:space="0" w:color="auto"/>
                    <w:right w:val="none" w:sz="0" w:space="0" w:color="auto"/>
                  </w:divBdr>
                </w:div>
              </w:divsChild>
            </w:div>
            <w:div w:id="1058943682">
              <w:marLeft w:val="0"/>
              <w:marRight w:val="0"/>
              <w:marTop w:val="0"/>
              <w:marBottom w:val="0"/>
              <w:divBdr>
                <w:top w:val="none" w:sz="0" w:space="0" w:color="auto"/>
                <w:left w:val="none" w:sz="0" w:space="0" w:color="auto"/>
                <w:bottom w:val="none" w:sz="0" w:space="0" w:color="auto"/>
                <w:right w:val="none" w:sz="0" w:space="0" w:color="auto"/>
              </w:divBdr>
              <w:divsChild>
                <w:div w:id="1559244721">
                  <w:marLeft w:val="0"/>
                  <w:marRight w:val="0"/>
                  <w:marTop w:val="0"/>
                  <w:marBottom w:val="0"/>
                  <w:divBdr>
                    <w:top w:val="none" w:sz="0" w:space="0" w:color="auto"/>
                    <w:left w:val="none" w:sz="0" w:space="0" w:color="auto"/>
                    <w:bottom w:val="none" w:sz="0" w:space="0" w:color="auto"/>
                    <w:right w:val="none" w:sz="0" w:space="0" w:color="auto"/>
                  </w:divBdr>
                </w:div>
              </w:divsChild>
            </w:div>
            <w:div w:id="597913062">
              <w:marLeft w:val="0"/>
              <w:marRight w:val="0"/>
              <w:marTop w:val="0"/>
              <w:marBottom w:val="0"/>
              <w:divBdr>
                <w:top w:val="none" w:sz="0" w:space="0" w:color="auto"/>
                <w:left w:val="none" w:sz="0" w:space="0" w:color="auto"/>
                <w:bottom w:val="none" w:sz="0" w:space="0" w:color="auto"/>
                <w:right w:val="none" w:sz="0" w:space="0" w:color="auto"/>
              </w:divBdr>
              <w:divsChild>
                <w:div w:id="1371151830">
                  <w:marLeft w:val="0"/>
                  <w:marRight w:val="0"/>
                  <w:marTop w:val="0"/>
                  <w:marBottom w:val="0"/>
                  <w:divBdr>
                    <w:top w:val="none" w:sz="0" w:space="0" w:color="auto"/>
                    <w:left w:val="none" w:sz="0" w:space="0" w:color="auto"/>
                    <w:bottom w:val="none" w:sz="0" w:space="0" w:color="auto"/>
                    <w:right w:val="none" w:sz="0" w:space="0" w:color="auto"/>
                  </w:divBdr>
                </w:div>
              </w:divsChild>
            </w:div>
            <w:div w:id="86312765">
              <w:marLeft w:val="0"/>
              <w:marRight w:val="0"/>
              <w:marTop w:val="0"/>
              <w:marBottom w:val="0"/>
              <w:divBdr>
                <w:top w:val="none" w:sz="0" w:space="0" w:color="auto"/>
                <w:left w:val="none" w:sz="0" w:space="0" w:color="auto"/>
                <w:bottom w:val="none" w:sz="0" w:space="0" w:color="auto"/>
                <w:right w:val="none" w:sz="0" w:space="0" w:color="auto"/>
              </w:divBdr>
              <w:divsChild>
                <w:div w:id="693649319">
                  <w:marLeft w:val="0"/>
                  <w:marRight w:val="0"/>
                  <w:marTop w:val="0"/>
                  <w:marBottom w:val="0"/>
                  <w:divBdr>
                    <w:top w:val="none" w:sz="0" w:space="0" w:color="auto"/>
                    <w:left w:val="none" w:sz="0" w:space="0" w:color="auto"/>
                    <w:bottom w:val="none" w:sz="0" w:space="0" w:color="auto"/>
                    <w:right w:val="none" w:sz="0" w:space="0" w:color="auto"/>
                  </w:divBdr>
                </w:div>
              </w:divsChild>
            </w:div>
            <w:div w:id="338773081">
              <w:marLeft w:val="0"/>
              <w:marRight w:val="0"/>
              <w:marTop w:val="0"/>
              <w:marBottom w:val="0"/>
              <w:divBdr>
                <w:top w:val="none" w:sz="0" w:space="0" w:color="auto"/>
                <w:left w:val="none" w:sz="0" w:space="0" w:color="auto"/>
                <w:bottom w:val="none" w:sz="0" w:space="0" w:color="auto"/>
                <w:right w:val="none" w:sz="0" w:space="0" w:color="auto"/>
              </w:divBdr>
              <w:divsChild>
                <w:div w:id="1017193421">
                  <w:marLeft w:val="0"/>
                  <w:marRight w:val="0"/>
                  <w:marTop w:val="0"/>
                  <w:marBottom w:val="0"/>
                  <w:divBdr>
                    <w:top w:val="none" w:sz="0" w:space="0" w:color="auto"/>
                    <w:left w:val="none" w:sz="0" w:space="0" w:color="auto"/>
                    <w:bottom w:val="none" w:sz="0" w:space="0" w:color="auto"/>
                    <w:right w:val="none" w:sz="0" w:space="0" w:color="auto"/>
                  </w:divBdr>
                </w:div>
              </w:divsChild>
            </w:div>
            <w:div w:id="2086297737">
              <w:marLeft w:val="0"/>
              <w:marRight w:val="0"/>
              <w:marTop w:val="0"/>
              <w:marBottom w:val="0"/>
              <w:divBdr>
                <w:top w:val="none" w:sz="0" w:space="0" w:color="auto"/>
                <w:left w:val="none" w:sz="0" w:space="0" w:color="auto"/>
                <w:bottom w:val="none" w:sz="0" w:space="0" w:color="auto"/>
                <w:right w:val="none" w:sz="0" w:space="0" w:color="auto"/>
              </w:divBdr>
              <w:divsChild>
                <w:div w:id="332609356">
                  <w:marLeft w:val="0"/>
                  <w:marRight w:val="0"/>
                  <w:marTop w:val="0"/>
                  <w:marBottom w:val="0"/>
                  <w:divBdr>
                    <w:top w:val="none" w:sz="0" w:space="0" w:color="auto"/>
                    <w:left w:val="none" w:sz="0" w:space="0" w:color="auto"/>
                    <w:bottom w:val="none" w:sz="0" w:space="0" w:color="auto"/>
                    <w:right w:val="none" w:sz="0" w:space="0" w:color="auto"/>
                  </w:divBdr>
                </w:div>
              </w:divsChild>
            </w:div>
            <w:div w:id="546382684">
              <w:marLeft w:val="0"/>
              <w:marRight w:val="0"/>
              <w:marTop w:val="0"/>
              <w:marBottom w:val="0"/>
              <w:divBdr>
                <w:top w:val="none" w:sz="0" w:space="0" w:color="auto"/>
                <w:left w:val="none" w:sz="0" w:space="0" w:color="auto"/>
                <w:bottom w:val="none" w:sz="0" w:space="0" w:color="auto"/>
                <w:right w:val="none" w:sz="0" w:space="0" w:color="auto"/>
              </w:divBdr>
              <w:divsChild>
                <w:div w:id="396171627">
                  <w:marLeft w:val="0"/>
                  <w:marRight w:val="0"/>
                  <w:marTop w:val="0"/>
                  <w:marBottom w:val="0"/>
                  <w:divBdr>
                    <w:top w:val="none" w:sz="0" w:space="0" w:color="auto"/>
                    <w:left w:val="none" w:sz="0" w:space="0" w:color="auto"/>
                    <w:bottom w:val="none" w:sz="0" w:space="0" w:color="auto"/>
                    <w:right w:val="none" w:sz="0" w:space="0" w:color="auto"/>
                  </w:divBdr>
                </w:div>
              </w:divsChild>
            </w:div>
            <w:div w:id="1122379145">
              <w:marLeft w:val="0"/>
              <w:marRight w:val="0"/>
              <w:marTop w:val="0"/>
              <w:marBottom w:val="0"/>
              <w:divBdr>
                <w:top w:val="none" w:sz="0" w:space="0" w:color="auto"/>
                <w:left w:val="none" w:sz="0" w:space="0" w:color="auto"/>
                <w:bottom w:val="none" w:sz="0" w:space="0" w:color="auto"/>
                <w:right w:val="none" w:sz="0" w:space="0" w:color="auto"/>
              </w:divBdr>
              <w:divsChild>
                <w:div w:id="68771805">
                  <w:marLeft w:val="0"/>
                  <w:marRight w:val="0"/>
                  <w:marTop w:val="0"/>
                  <w:marBottom w:val="0"/>
                  <w:divBdr>
                    <w:top w:val="none" w:sz="0" w:space="0" w:color="auto"/>
                    <w:left w:val="none" w:sz="0" w:space="0" w:color="auto"/>
                    <w:bottom w:val="none" w:sz="0" w:space="0" w:color="auto"/>
                    <w:right w:val="none" w:sz="0" w:space="0" w:color="auto"/>
                  </w:divBdr>
                </w:div>
              </w:divsChild>
            </w:div>
            <w:div w:id="528182530">
              <w:marLeft w:val="0"/>
              <w:marRight w:val="0"/>
              <w:marTop w:val="0"/>
              <w:marBottom w:val="0"/>
              <w:divBdr>
                <w:top w:val="none" w:sz="0" w:space="0" w:color="auto"/>
                <w:left w:val="none" w:sz="0" w:space="0" w:color="auto"/>
                <w:bottom w:val="none" w:sz="0" w:space="0" w:color="auto"/>
                <w:right w:val="none" w:sz="0" w:space="0" w:color="auto"/>
              </w:divBdr>
              <w:divsChild>
                <w:div w:id="55279556">
                  <w:marLeft w:val="0"/>
                  <w:marRight w:val="0"/>
                  <w:marTop w:val="0"/>
                  <w:marBottom w:val="0"/>
                  <w:divBdr>
                    <w:top w:val="none" w:sz="0" w:space="0" w:color="auto"/>
                    <w:left w:val="none" w:sz="0" w:space="0" w:color="auto"/>
                    <w:bottom w:val="none" w:sz="0" w:space="0" w:color="auto"/>
                    <w:right w:val="none" w:sz="0" w:space="0" w:color="auto"/>
                  </w:divBdr>
                </w:div>
              </w:divsChild>
            </w:div>
            <w:div w:id="1521629946">
              <w:marLeft w:val="0"/>
              <w:marRight w:val="0"/>
              <w:marTop w:val="0"/>
              <w:marBottom w:val="0"/>
              <w:divBdr>
                <w:top w:val="none" w:sz="0" w:space="0" w:color="auto"/>
                <w:left w:val="none" w:sz="0" w:space="0" w:color="auto"/>
                <w:bottom w:val="none" w:sz="0" w:space="0" w:color="auto"/>
                <w:right w:val="none" w:sz="0" w:space="0" w:color="auto"/>
              </w:divBdr>
              <w:divsChild>
                <w:div w:id="1308625606">
                  <w:marLeft w:val="0"/>
                  <w:marRight w:val="0"/>
                  <w:marTop w:val="0"/>
                  <w:marBottom w:val="0"/>
                  <w:divBdr>
                    <w:top w:val="none" w:sz="0" w:space="0" w:color="auto"/>
                    <w:left w:val="none" w:sz="0" w:space="0" w:color="auto"/>
                    <w:bottom w:val="none" w:sz="0" w:space="0" w:color="auto"/>
                    <w:right w:val="none" w:sz="0" w:space="0" w:color="auto"/>
                  </w:divBdr>
                </w:div>
              </w:divsChild>
            </w:div>
            <w:div w:id="693648835">
              <w:marLeft w:val="0"/>
              <w:marRight w:val="0"/>
              <w:marTop w:val="0"/>
              <w:marBottom w:val="0"/>
              <w:divBdr>
                <w:top w:val="none" w:sz="0" w:space="0" w:color="auto"/>
                <w:left w:val="none" w:sz="0" w:space="0" w:color="auto"/>
                <w:bottom w:val="none" w:sz="0" w:space="0" w:color="auto"/>
                <w:right w:val="none" w:sz="0" w:space="0" w:color="auto"/>
              </w:divBdr>
              <w:divsChild>
                <w:div w:id="532035135">
                  <w:marLeft w:val="0"/>
                  <w:marRight w:val="0"/>
                  <w:marTop w:val="0"/>
                  <w:marBottom w:val="0"/>
                  <w:divBdr>
                    <w:top w:val="none" w:sz="0" w:space="0" w:color="auto"/>
                    <w:left w:val="none" w:sz="0" w:space="0" w:color="auto"/>
                    <w:bottom w:val="none" w:sz="0" w:space="0" w:color="auto"/>
                    <w:right w:val="none" w:sz="0" w:space="0" w:color="auto"/>
                  </w:divBdr>
                </w:div>
              </w:divsChild>
            </w:div>
            <w:div w:id="1568221143">
              <w:marLeft w:val="0"/>
              <w:marRight w:val="0"/>
              <w:marTop w:val="0"/>
              <w:marBottom w:val="0"/>
              <w:divBdr>
                <w:top w:val="none" w:sz="0" w:space="0" w:color="auto"/>
                <w:left w:val="none" w:sz="0" w:space="0" w:color="auto"/>
                <w:bottom w:val="none" w:sz="0" w:space="0" w:color="auto"/>
                <w:right w:val="none" w:sz="0" w:space="0" w:color="auto"/>
              </w:divBdr>
              <w:divsChild>
                <w:div w:id="9532236">
                  <w:marLeft w:val="0"/>
                  <w:marRight w:val="0"/>
                  <w:marTop w:val="0"/>
                  <w:marBottom w:val="0"/>
                  <w:divBdr>
                    <w:top w:val="none" w:sz="0" w:space="0" w:color="auto"/>
                    <w:left w:val="none" w:sz="0" w:space="0" w:color="auto"/>
                    <w:bottom w:val="none" w:sz="0" w:space="0" w:color="auto"/>
                    <w:right w:val="none" w:sz="0" w:space="0" w:color="auto"/>
                  </w:divBdr>
                </w:div>
              </w:divsChild>
            </w:div>
            <w:div w:id="836043388">
              <w:marLeft w:val="0"/>
              <w:marRight w:val="0"/>
              <w:marTop w:val="0"/>
              <w:marBottom w:val="0"/>
              <w:divBdr>
                <w:top w:val="none" w:sz="0" w:space="0" w:color="auto"/>
                <w:left w:val="none" w:sz="0" w:space="0" w:color="auto"/>
                <w:bottom w:val="none" w:sz="0" w:space="0" w:color="auto"/>
                <w:right w:val="none" w:sz="0" w:space="0" w:color="auto"/>
              </w:divBdr>
              <w:divsChild>
                <w:div w:id="1935437496">
                  <w:marLeft w:val="0"/>
                  <w:marRight w:val="0"/>
                  <w:marTop w:val="0"/>
                  <w:marBottom w:val="0"/>
                  <w:divBdr>
                    <w:top w:val="none" w:sz="0" w:space="0" w:color="auto"/>
                    <w:left w:val="none" w:sz="0" w:space="0" w:color="auto"/>
                    <w:bottom w:val="none" w:sz="0" w:space="0" w:color="auto"/>
                    <w:right w:val="none" w:sz="0" w:space="0" w:color="auto"/>
                  </w:divBdr>
                </w:div>
              </w:divsChild>
            </w:div>
            <w:div w:id="3752106">
              <w:marLeft w:val="0"/>
              <w:marRight w:val="0"/>
              <w:marTop w:val="0"/>
              <w:marBottom w:val="0"/>
              <w:divBdr>
                <w:top w:val="none" w:sz="0" w:space="0" w:color="auto"/>
                <w:left w:val="none" w:sz="0" w:space="0" w:color="auto"/>
                <w:bottom w:val="none" w:sz="0" w:space="0" w:color="auto"/>
                <w:right w:val="none" w:sz="0" w:space="0" w:color="auto"/>
              </w:divBdr>
              <w:divsChild>
                <w:div w:id="1712269798">
                  <w:marLeft w:val="0"/>
                  <w:marRight w:val="0"/>
                  <w:marTop w:val="0"/>
                  <w:marBottom w:val="0"/>
                  <w:divBdr>
                    <w:top w:val="none" w:sz="0" w:space="0" w:color="auto"/>
                    <w:left w:val="none" w:sz="0" w:space="0" w:color="auto"/>
                    <w:bottom w:val="none" w:sz="0" w:space="0" w:color="auto"/>
                    <w:right w:val="none" w:sz="0" w:space="0" w:color="auto"/>
                  </w:divBdr>
                </w:div>
              </w:divsChild>
            </w:div>
            <w:div w:id="937953920">
              <w:marLeft w:val="0"/>
              <w:marRight w:val="0"/>
              <w:marTop w:val="0"/>
              <w:marBottom w:val="0"/>
              <w:divBdr>
                <w:top w:val="none" w:sz="0" w:space="0" w:color="auto"/>
                <w:left w:val="none" w:sz="0" w:space="0" w:color="auto"/>
                <w:bottom w:val="none" w:sz="0" w:space="0" w:color="auto"/>
                <w:right w:val="none" w:sz="0" w:space="0" w:color="auto"/>
              </w:divBdr>
              <w:divsChild>
                <w:div w:id="1491411832">
                  <w:marLeft w:val="0"/>
                  <w:marRight w:val="0"/>
                  <w:marTop w:val="0"/>
                  <w:marBottom w:val="0"/>
                  <w:divBdr>
                    <w:top w:val="none" w:sz="0" w:space="0" w:color="auto"/>
                    <w:left w:val="none" w:sz="0" w:space="0" w:color="auto"/>
                    <w:bottom w:val="none" w:sz="0" w:space="0" w:color="auto"/>
                    <w:right w:val="none" w:sz="0" w:space="0" w:color="auto"/>
                  </w:divBdr>
                </w:div>
              </w:divsChild>
            </w:div>
            <w:div w:id="1389958175">
              <w:marLeft w:val="0"/>
              <w:marRight w:val="0"/>
              <w:marTop w:val="0"/>
              <w:marBottom w:val="0"/>
              <w:divBdr>
                <w:top w:val="none" w:sz="0" w:space="0" w:color="auto"/>
                <w:left w:val="none" w:sz="0" w:space="0" w:color="auto"/>
                <w:bottom w:val="none" w:sz="0" w:space="0" w:color="auto"/>
                <w:right w:val="none" w:sz="0" w:space="0" w:color="auto"/>
              </w:divBdr>
              <w:divsChild>
                <w:div w:id="1392340828">
                  <w:marLeft w:val="0"/>
                  <w:marRight w:val="0"/>
                  <w:marTop w:val="0"/>
                  <w:marBottom w:val="0"/>
                  <w:divBdr>
                    <w:top w:val="none" w:sz="0" w:space="0" w:color="auto"/>
                    <w:left w:val="none" w:sz="0" w:space="0" w:color="auto"/>
                    <w:bottom w:val="none" w:sz="0" w:space="0" w:color="auto"/>
                    <w:right w:val="none" w:sz="0" w:space="0" w:color="auto"/>
                  </w:divBdr>
                </w:div>
              </w:divsChild>
            </w:div>
            <w:div w:id="1292131972">
              <w:marLeft w:val="0"/>
              <w:marRight w:val="0"/>
              <w:marTop w:val="0"/>
              <w:marBottom w:val="0"/>
              <w:divBdr>
                <w:top w:val="none" w:sz="0" w:space="0" w:color="auto"/>
                <w:left w:val="none" w:sz="0" w:space="0" w:color="auto"/>
                <w:bottom w:val="none" w:sz="0" w:space="0" w:color="auto"/>
                <w:right w:val="none" w:sz="0" w:space="0" w:color="auto"/>
              </w:divBdr>
              <w:divsChild>
                <w:div w:id="1697004126">
                  <w:marLeft w:val="0"/>
                  <w:marRight w:val="0"/>
                  <w:marTop w:val="0"/>
                  <w:marBottom w:val="0"/>
                  <w:divBdr>
                    <w:top w:val="none" w:sz="0" w:space="0" w:color="auto"/>
                    <w:left w:val="none" w:sz="0" w:space="0" w:color="auto"/>
                    <w:bottom w:val="none" w:sz="0" w:space="0" w:color="auto"/>
                    <w:right w:val="none" w:sz="0" w:space="0" w:color="auto"/>
                  </w:divBdr>
                </w:div>
              </w:divsChild>
            </w:div>
            <w:div w:id="1323661893">
              <w:marLeft w:val="0"/>
              <w:marRight w:val="0"/>
              <w:marTop w:val="0"/>
              <w:marBottom w:val="0"/>
              <w:divBdr>
                <w:top w:val="none" w:sz="0" w:space="0" w:color="auto"/>
                <w:left w:val="none" w:sz="0" w:space="0" w:color="auto"/>
                <w:bottom w:val="none" w:sz="0" w:space="0" w:color="auto"/>
                <w:right w:val="none" w:sz="0" w:space="0" w:color="auto"/>
              </w:divBdr>
              <w:divsChild>
                <w:div w:id="219635207">
                  <w:marLeft w:val="0"/>
                  <w:marRight w:val="0"/>
                  <w:marTop w:val="0"/>
                  <w:marBottom w:val="0"/>
                  <w:divBdr>
                    <w:top w:val="none" w:sz="0" w:space="0" w:color="auto"/>
                    <w:left w:val="none" w:sz="0" w:space="0" w:color="auto"/>
                    <w:bottom w:val="none" w:sz="0" w:space="0" w:color="auto"/>
                    <w:right w:val="none" w:sz="0" w:space="0" w:color="auto"/>
                  </w:divBdr>
                </w:div>
              </w:divsChild>
            </w:div>
            <w:div w:id="69621168">
              <w:marLeft w:val="0"/>
              <w:marRight w:val="0"/>
              <w:marTop w:val="0"/>
              <w:marBottom w:val="0"/>
              <w:divBdr>
                <w:top w:val="none" w:sz="0" w:space="0" w:color="auto"/>
                <w:left w:val="none" w:sz="0" w:space="0" w:color="auto"/>
                <w:bottom w:val="none" w:sz="0" w:space="0" w:color="auto"/>
                <w:right w:val="none" w:sz="0" w:space="0" w:color="auto"/>
              </w:divBdr>
              <w:divsChild>
                <w:div w:id="1117456418">
                  <w:marLeft w:val="0"/>
                  <w:marRight w:val="0"/>
                  <w:marTop w:val="0"/>
                  <w:marBottom w:val="0"/>
                  <w:divBdr>
                    <w:top w:val="none" w:sz="0" w:space="0" w:color="auto"/>
                    <w:left w:val="none" w:sz="0" w:space="0" w:color="auto"/>
                    <w:bottom w:val="none" w:sz="0" w:space="0" w:color="auto"/>
                    <w:right w:val="none" w:sz="0" w:space="0" w:color="auto"/>
                  </w:divBdr>
                </w:div>
              </w:divsChild>
            </w:div>
            <w:div w:id="787554817">
              <w:marLeft w:val="0"/>
              <w:marRight w:val="0"/>
              <w:marTop w:val="0"/>
              <w:marBottom w:val="0"/>
              <w:divBdr>
                <w:top w:val="none" w:sz="0" w:space="0" w:color="auto"/>
                <w:left w:val="none" w:sz="0" w:space="0" w:color="auto"/>
                <w:bottom w:val="none" w:sz="0" w:space="0" w:color="auto"/>
                <w:right w:val="none" w:sz="0" w:space="0" w:color="auto"/>
              </w:divBdr>
              <w:divsChild>
                <w:div w:id="1962027416">
                  <w:marLeft w:val="0"/>
                  <w:marRight w:val="0"/>
                  <w:marTop w:val="0"/>
                  <w:marBottom w:val="0"/>
                  <w:divBdr>
                    <w:top w:val="none" w:sz="0" w:space="0" w:color="auto"/>
                    <w:left w:val="none" w:sz="0" w:space="0" w:color="auto"/>
                    <w:bottom w:val="none" w:sz="0" w:space="0" w:color="auto"/>
                    <w:right w:val="none" w:sz="0" w:space="0" w:color="auto"/>
                  </w:divBdr>
                </w:div>
              </w:divsChild>
            </w:div>
            <w:div w:id="1368873138">
              <w:marLeft w:val="0"/>
              <w:marRight w:val="0"/>
              <w:marTop w:val="0"/>
              <w:marBottom w:val="0"/>
              <w:divBdr>
                <w:top w:val="none" w:sz="0" w:space="0" w:color="auto"/>
                <w:left w:val="none" w:sz="0" w:space="0" w:color="auto"/>
                <w:bottom w:val="none" w:sz="0" w:space="0" w:color="auto"/>
                <w:right w:val="none" w:sz="0" w:space="0" w:color="auto"/>
              </w:divBdr>
              <w:divsChild>
                <w:div w:id="8875048">
                  <w:marLeft w:val="0"/>
                  <w:marRight w:val="0"/>
                  <w:marTop w:val="0"/>
                  <w:marBottom w:val="0"/>
                  <w:divBdr>
                    <w:top w:val="none" w:sz="0" w:space="0" w:color="auto"/>
                    <w:left w:val="none" w:sz="0" w:space="0" w:color="auto"/>
                    <w:bottom w:val="none" w:sz="0" w:space="0" w:color="auto"/>
                    <w:right w:val="none" w:sz="0" w:space="0" w:color="auto"/>
                  </w:divBdr>
                </w:div>
              </w:divsChild>
            </w:div>
            <w:div w:id="769278765">
              <w:marLeft w:val="0"/>
              <w:marRight w:val="0"/>
              <w:marTop w:val="0"/>
              <w:marBottom w:val="0"/>
              <w:divBdr>
                <w:top w:val="none" w:sz="0" w:space="0" w:color="auto"/>
                <w:left w:val="none" w:sz="0" w:space="0" w:color="auto"/>
                <w:bottom w:val="none" w:sz="0" w:space="0" w:color="auto"/>
                <w:right w:val="none" w:sz="0" w:space="0" w:color="auto"/>
              </w:divBdr>
              <w:divsChild>
                <w:div w:id="1374845595">
                  <w:marLeft w:val="0"/>
                  <w:marRight w:val="0"/>
                  <w:marTop w:val="0"/>
                  <w:marBottom w:val="0"/>
                  <w:divBdr>
                    <w:top w:val="none" w:sz="0" w:space="0" w:color="auto"/>
                    <w:left w:val="none" w:sz="0" w:space="0" w:color="auto"/>
                    <w:bottom w:val="none" w:sz="0" w:space="0" w:color="auto"/>
                    <w:right w:val="none" w:sz="0" w:space="0" w:color="auto"/>
                  </w:divBdr>
                </w:div>
              </w:divsChild>
            </w:div>
            <w:div w:id="2125926400">
              <w:marLeft w:val="0"/>
              <w:marRight w:val="0"/>
              <w:marTop w:val="0"/>
              <w:marBottom w:val="0"/>
              <w:divBdr>
                <w:top w:val="none" w:sz="0" w:space="0" w:color="auto"/>
                <w:left w:val="none" w:sz="0" w:space="0" w:color="auto"/>
                <w:bottom w:val="none" w:sz="0" w:space="0" w:color="auto"/>
                <w:right w:val="none" w:sz="0" w:space="0" w:color="auto"/>
              </w:divBdr>
              <w:divsChild>
                <w:div w:id="823358922">
                  <w:marLeft w:val="0"/>
                  <w:marRight w:val="0"/>
                  <w:marTop w:val="0"/>
                  <w:marBottom w:val="0"/>
                  <w:divBdr>
                    <w:top w:val="none" w:sz="0" w:space="0" w:color="auto"/>
                    <w:left w:val="none" w:sz="0" w:space="0" w:color="auto"/>
                    <w:bottom w:val="none" w:sz="0" w:space="0" w:color="auto"/>
                    <w:right w:val="none" w:sz="0" w:space="0" w:color="auto"/>
                  </w:divBdr>
                </w:div>
              </w:divsChild>
            </w:div>
            <w:div w:id="671101790">
              <w:marLeft w:val="0"/>
              <w:marRight w:val="0"/>
              <w:marTop w:val="0"/>
              <w:marBottom w:val="0"/>
              <w:divBdr>
                <w:top w:val="none" w:sz="0" w:space="0" w:color="auto"/>
                <w:left w:val="none" w:sz="0" w:space="0" w:color="auto"/>
                <w:bottom w:val="none" w:sz="0" w:space="0" w:color="auto"/>
                <w:right w:val="none" w:sz="0" w:space="0" w:color="auto"/>
              </w:divBdr>
              <w:divsChild>
                <w:div w:id="1433355937">
                  <w:marLeft w:val="0"/>
                  <w:marRight w:val="0"/>
                  <w:marTop w:val="0"/>
                  <w:marBottom w:val="0"/>
                  <w:divBdr>
                    <w:top w:val="none" w:sz="0" w:space="0" w:color="auto"/>
                    <w:left w:val="none" w:sz="0" w:space="0" w:color="auto"/>
                    <w:bottom w:val="none" w:sz="0" w:space="0" w:color="auto"/>
                    <w:right w:val="none" w:sz="0" w:space="0" w:color="auto"/>
                  </w:divBdr>
                </w:div>
              </w:divsChild>
            </w:div>
            <w:div w:id="844051937">
              <w:marLeft w:val="0"/>
              <w:marRight w:val="0"/>
              <w:marTop w:val="0"/>
              <w:marBottom w:val="0"/>
              <w:divBdr>
                <w:top w:val="none" w:sz="0" w:space="0" w:color="auto"/>
                <w:left w:val="none" w:sz="0" w:space="0" w:color="auto"/>
                <w:bottom w:val="none" w:sz="0" w:space="0" w:color="auto"/>
                <w:right w:val="none" w:sz="0" w:space="0" w:color="auto"/>
              </w:divBdr>
              <w:divsChild>
                <w:div w:id="105284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439627">
      <w:bodyDiv w:val="1"/>
      <w:marLeft w:val="0"/>
      <w:marRight w:val="0"/>
      <w:marTop w:val="0"/>
      <w:marBottom w:val="0"/>
      <w:divBdr>
        <w:top w:val="none" w:sz="0" w:space="0" w:color="auto"/>
        <w:left w:val="none" w:sz="0" w:space="0" w:color="auto"/>
        <w:bottom w:val="none" w:sz="0" w:space="0" w:color="auto"/>
        <w:right w:val="none" w:sz="0" w:space="0" w:color="auto"/>
      </w:divBdr>
      <w:divsChild>
        <w:div w:id="1546795163">
          <w:marLeft w:val="0"/>
          <w:marRight w:val="0"/>
          <w:marTop w:val="0"/>
          <w:marBottom w:val="0"/>
          <w:divBdr>
            <w:top w:val="none" w:sz="0" w:space="0" w:color="auto"/>
            <w:left w:val="none" w:sz="0" w:space="0" w:color="auto"/>
            <w:bottom w:val="none" w:sz="0" w:space="0" w:color="auto"/>
            <w:right w:val="none" w:sz="0" w:space="0" w:color="auto"/>
          </w:divBdr>
          <w:divsChild>
            <w:div w:id="1434086473">
              <w:marLeft w:val="0"/>
              <w:marRight w:val="0"/>
              <w:marTop w:val="0"/>
              <w:marBottom w:val="0"/>
              <w:divBdr>
                <w:top w:val="none" w:sz="0" w:space="0" w:color="auto"/>
                <w:left w:val="none" w:sz="0" w:space="0" w:color="auto"/>
                <w:bottom w:val="none" w:sz="0" w:space="0" w:color="auto"/>
                <w:right w:val="none" w:sz="0" w:space="0" w:color="auto"/>
              </w:divBdr>
              <w:divsChild>
                <w:div w:id="86043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649295">
      <w:bodyDiv w:val="1"/>
      <w:marLeft w:val="0"/>
      <w:marRight w:val="0"/>
      <w:marTop w:val="0"/>
      <w:marBottom w:val="0"/>
      <w:divBdr>
        <w:top w:val="none" w:sz="0" w:space="0" w:color="auto"/>
        <w:left w:val="none" w:sz="0" w:space="0" w:color="auto"/>
        <w:bottom w:val="none" w:sz="0" w:space="0" w:color="auto"/>
        <w:right w:val="none" w:sz="0" w:space="0" w:color="auto"/>
      </w:divBdr>
      <w:divsChild>
        <w:div w:id="124661124">
          <w:marLeft w:val="0"/>
          <w:marRight w:val="0"/>
          <w:marTop w:val="0"/>
          <w:marBottom w:val="0"/>
          <w:divBdr>
            <w:top w:val="none" w:sz="0" w:space="0" w:color="auto"/>
            <w:left w:val="none" w:sz="0" w:space="0" w:color="auto"/>
            <w:bottom w:val="none" w:sz="0" w:space="0" w:color="auto"/>
            <w:right w:val="none" w:sz="0" w:space="0" w:color="auto"/>
          </w:divBdr>
          <w:divsChild>
            <w:div w:id="2033874949">
              <w:marLeft w:val="0"/>
              <w:marRight w:val="0"/>
              <w:marTop w:val="0"/>
              <w:marBottom w:val="0"/>
              <w:divBdr>
                <w:top w:val="none" w:sz="0" w:space="0" w:color="auto"/>
                <w:left w:val="none" w:sz="0" w:space="0" w:color="auto"/>
                <w:bottom w:val="none" w:sz="0" w:space="0" w:color="auto"/>
                <w:right w:val="none" w:sz="0" w:space="0" w:color="auto"/>
              </w:divBdr>
              <w:divsChild>
                <w:div w:id="33299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621954">
      <w:bodyDiv w:val="1"/>
      <w:marLeft w:val="0"/>
      <w:marRight w:val="0"/>
      <w:marTop w:val="0"/>
      <w:marBottom w:val="0"/>
      <w:divBdr>
        <w:top w:val="none" w:sz="0" w:space="0" w:color="auto"/>
        <w:left w:val="none" w:sz="0" w:space="0" w:color="auto"/>
        <w:bottom w:val="none" w:sz="0" w:space="0" w:color="auto"/>
        <w:right w:val="none" w:sz="0" w:space="0" w:color="auto"/>
      </w:divBdr>
    </w:div>
    <w:div w:id="868447051">
      <w:bodyDiv w:val="1"/>
      <w:marLeft w:val="0"/>
      <w:marRight w:val="0"/>
      <w:marTop w:val="0"/>
      <w:marBottom w:val="0"/>
      <w:divBdr>
        <w:top w:val="none" w:sz="0" w:space="0" w:color="auto"/>
        <w:left w:val="none" w:sz="0" w:space="0" w:color="auto"/>
        <w:bottom w:val="none" w:sz="0" w:space="0" w:color="auto"/>
        <w:right w:val="none" w:sz="0" w:space="0" w:color="auto"/>
      </w:divBdr>
      <w:divsChild>
        <w:div w:id="1428424008">
          <w:marLeft w:val="0"/>
          <w:marRight w:val="0"/>
          <w:marTop w:val="0"/>
          <w:marBottom w:val="0"/>
          <w:divBdr>
            <w:top w:val="none" w:sz="0" w:space="0" w:color="auto"/>
            <w:left w:val="none" w:sz="0" w:space="0" w:color="auto"/>
            <w:bottom w:val="none" w:sz="0" w:space="0" w:color="auto"/>
            <w:right w:val="none" w:sz="0" w:space="0" w:color="auto"/>
          </w:divBdr>
          <w:divsChild>
            <w:div w:id="350493940">
              <w:marLeft w:val="0"/>
              <w:marRight w:val="0"/>
              <w:marTop w:val="0"/>
              <w:marBottom w:val="0"/>
              <w:divBdr>
                <w:top w:val="none" w:sz="0" w:space="0" w:color="auto"/>
                <w:left w:val="none" w:sz="0" w:space="0" w:color="auto"/>
                <w:bottom w:val="none" w:sz="0" w:space="0" w:color="auto"/>
                <w:right w:val="none" w:sz="0" w:space="0" w:color="auto"/>
              </w:divBdr>
              <w:divsChild>
                <w:div w:id="47815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563800">
      <w:bodyDiv w:val="1"/>
      <w:marLeft w:val="0"/>
      <w:marRight w:val="0"/>
      <w:marTop w:val="0"/>
      <w:marBottom w:val="0"/>
      <w:divBdr>
        <w:top w:val="none" w:sz="0" w:space="0" w:color="auto"/>
        <w:left w:val="none" w:sz="0" w:space="0" w:color="auto"/>
        <w:bottom w:val="none" w:sz="0" w:space="0" w:color="auto"/>
        <w:right w:val="none" w:sz="0" w:space="0" w:color="auto"/>
      </w:divBdr>
      <w:divsChild>
        <w:div w:id="589117308">
          <w:marLeft w:val="0"/>
          <w:marRight w:val="0"/>
          <w:marTop w:val="0"/>
          <w:marBottom w:val="0"/>
          <w:divBdr>
            <w:top w:val="none" w:sz="0" w:space="0" w:color="auto"/>
            <w:left w:val="none" w:sz="0" w:space="0" w:color="auto"/>
            <w:bottom w:val="none" w:sz="0" w:space="0" w:color="auto"/>
            <w:right w:val="none" w:sz="0" w:space="0" w:color="auto"/>
          </w:divBdr>
          <w:divsChild>
            <w:div w:id="335420832">
              <w:marLeft w:val="0"/>
              <w:marRight w:val="0"/>
              <w:marTop w:val="0"/>
              <w:marBottom w:val="0"/>
              <w:divBdr>
                <w:top w:val="none" w:sz="0" w:space="0" w:color="auto"/>
                <w:left w:val="none" w:sz="0" w:space="0" w:color="auto"/>
                <w:bottom w:val="none" w:sz="0" w:space="0" w:color="auto"/>
                <w:right w:val="none" w:sz="0" w:space="0" w:color="auto"/>
              </w:divBdr>
              <w:divsChild>
                <w:div w:id="35049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684958">
      <w:bodyDiv w:val="1"/>
      <w:marLeft w:val="0"/>
      <w:marRight w:val="0"/>
      <w:marTop w:val="0"/>
      <w:marBottom w:val="0"/>
      <w:divBdr>
        <w:top w:val="none" w:sz="0" w:space="0" w:color="auto"/>
        <w:left w:val="none" w:sz="0" w:space="0" w:color="auto"/>
        <w:bottom w:val="none" w:sz="0" w:space="0" w:color="auto"/>
        <w:right w:val="none" w:sz="0" w:space="0" w:color="auto"/>
      </w:divBdr>
      <w:divsChild>
        <w:div w:id="2118402778">
          <w:marLeft w:val="0"/>
          <w:marRight w:val="0"/>
          <w:marTop w:val="0"/>
          <w:marBottom w:val="0"/>
          <w:divBdr>
            <w:top w:val="none" w:sz="0" w:space="0" w:color="auto"/>
            <w:left w:val="none" w:sz="0" w:space="0" w:color="auto"/>
            <w:bottom w:val="none" w:sz="0" w:space="0" w:color="auto"/>
            <w:right w:val="none" w:sz="0" w:space="0" w:color="auto"/>
          </w:divBdr>
          <w:divsChild>
            <w:div w:id="1043751816">
              <w:marLeft w:val="0"/>
              <w:marRight w:val="0"/>
              <w:marTop w:val="0"/>
              <w:marBottom w:val="0"/>
              <w:divBdr>
                <w:top w:val="none" w:sz="0" w:space="0" w:color="auto"/>
                <w:left w:val="none" w:sz="0" w:space="0" w:color="auto"/>
                <w:bottom w:val="none" w:sz="0" w:space="0" w:color="auto"/>
                <w:right w:val="none" w:sz="0" w:space="0" w:color="auto"/>
              </w:divBdr>
              <w:divsChild>
                <w:div w:id="177936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880474">
      <w:bodyDiv w:val="1"/>
      <w:marLeft w:val="0"/>
      <w:marRight w:val="0"/>
      <w:marTop w:val="0"/>
      <w:marBottom w:val="0"/>
      <w:divBdr>
        <w:top w:val="none" w:sz="0" w:space="0" w:color="auto"/>
        <w:left w:val="none" w:sz="0" w:space="0" w:color="auto"/>
        <w:bottom w:val="none" w:sz="0" w:space="0" w:color="auto"/>
        <w:right w:val="none" w:sz="0" w:space="0" w:color="auto"/>
      </w:divBdr>
      <w:divsChild>
        <w:div w:id="118303702">
          <w:marLeft w:val="0"/>
          <w:marRight w:val="0"/>
          <w:marTop w:val="0"/>
          <w:marBottom w:val="0"/>
          <w:divBdr>
            <w:top w:val="none" w:sz="0" w:space="0" w:color="auto"/>
            <w:left w:val="none" w:sz="0" w:space="0" w:color="auto"/>
            <w:bottom w:val="none" w:sz="0" w:space="0" w:color="auto"/>
            <w:right w:val="none" w:sz="0" w:space="0" w:color="auto"/>
          </w:divBdr>
          <w:divsChild>
            <w:div w:id="778523777">
              <w:marLeft w:val="0"/>
              <w:marRight w:val="0"/>
              <w:marTop w:val="0"/>
              <w:marBottom w:val="0"/>
              <w:divBdr>
                <w:top w:val="none" w:sz="0" w:space="0" w:color="auto"/>
                <w:left w:val="none" w:sz="0" w:space="0" w:color="auto"/>
                <w:bottom w:val="none" w:sz="0" w:space="0" w:color="auto"/>
                <w:right w:val="none" w:sz="0" w:space="0" w:color="auto"/>
              </w:divBdr>
              <w:divsChild>
                <w:div w:id="58404935">
                  <w:marLeft w:val="0"/>
                  <w:marRight w:val="0"/>
                  <w:marTop w:val="0"/>
                  <w:marBottom w:val="0"/>
                  <w:divBdr>
                    <w:top w:val="none" w:sz="0" w:space="0" w:color="auto"/>
                    <w:left w:val="none" w:sz="0" w:space="0" w:color="auto"/>
                    <w:bottom w:val="none" w:sz="0" w:space="0" w:color="auto"/>
                    <w:right w:val="none" w:sz="0" w:space="0" w:color="auto"/>
                  </w:divBdr>
                  <w:divsChild>
                    <w:div w:id="144068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937822">
      <w:bodyDiv w:val="1"/>
      <w:marLeft w:val="0"/>
      <w:marRight w:val="0"/>
      <w:marTop w:val="0"/>
      <w:marBottom w:val="0"/>
      <w:divBdr>
        <w:top w:val="none" w:sz="0" w:space="0" w:color="auto"/>
        <w:left w:val="none" w:sz="0" w:space="0" w:color="auto"/>
        <w:bottom w:val="none" w:sz="0" w:space="0" w:color="auto"/>
        <w:right w:val="none" w:sz="0" w:space="0" w:color="auto"/>
      </w:divBdr>
      <w:divsChild>
        <w:div w:id="1421563054">
          <w:marLeft w:val="0"/>
          <w:marRight w:val="0"/>
          <w:marTop w:val="0"/>
          <w:marBottom w:val="0"/>
          <w:divBdr>
            <w:top w:val="none" w:sz="0" w:space="0" w:color="auto"/>
            <w:left w:val="none" w:sz="0" w:space="0" w:color="auto"/>
            <w:bottom w:val="none" w:sz="0" w:space="0" w:color="auto"/>
            <w:right w:val="none" w:sz="0" w:space="0" w:color="auto"/>
          </w:divBdr>
          <w:divsChild>
            <w:div w:id="1767115879">
              <w:marLeft w:val="0"/>
              <w:marRight w:val="0"/>
              <w:marTop w:val="0"/>
              <w:marBottom w:val="0"/>
              <w:divBdr>
                <w:top w:val="none" w:sz="0" w:space="0" w:color="auto"/>
                <w:left w:val="none" w:sz="0" w:space="0" w:color="auto"/>
                <w:bottom w:val="none" w:sz="0" w:space="0" w:color="auto"/>
                <w:right w:val="none" w:sz="0" w:space="0" w:color="auto"/>
              </w:divBdr>
              <w:divsChild>
                <w:div w:id="119912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668573">
      <w:bodyDiv w:val="1"/>
      <w:marLeft w:val="0"/>
      <w:marRight w:val="0"/>
      <w:marTop w:val="0"/>
      <w:marBottom w:val="0"/>
      <w:divBdr>
        <w:top w:val="none" w:sz="0" w:space="0" w:color="auto"/>
        <w:left w:val="none" w:sz="0" w:space="0" w:color="auto"/>
        <w:bottom w:val="none" w:sz="0" w:space="0" w:color="auto"/>
        <w:right w:val="none" w:sz="0" w:space="0" w:color="auto"/>
      </w:divBdr>
    </w:div>
    <w:div w:id="1148285459">
      <w:bodyDiv w:val="1"/>
      <w:marLeft w:val="0"/>
      <w:marRight w:val="0"/>
      <w:marTop w:val="0"/>
      <w:marBottom w:val="0"/>
      <w:divBdr>
        <w:top w:val="none" w:sz="0" w:space="0" w:color="auto"/>
        <w:left w:val="none" w:sz="0" w:space="0" w:color="auto"/>
        <w:bottom w:val="none" w:sz="0" w:space="0" w:color="auto"/>
        <w:right w:val="none" w:sz="0" w:space="0" w:color="auto"/>
      </w:divBdr>
      <w:divsChild>
        <w:div w:id="644118114">
          <w:marLeft w:val="0"/>
          <w:marRight w:val="0"/>
          <w:marTop w:val="0"/>
          <w:marBottom w:val="0"/>
          <w:divBdr>
            <w:top w:val="none" w:sz="0" w:space="0" w:color="auto"/>
            <w:left w:val="none" w:sz="0" w:space="0" w:color="auto"/>
            <w:bottom w:val="none" w:sz="0" w:space="0" w:color="auto"/>
            <w:right w:val="none" w:sz="0" w:space="0" w:color="auto"/>
          </w:divBdr>
          <w:divsChild>
            <w:div w:id="1250500938">
              <w:marLeft w:val="0"/>
              <w:marRight w:val="0"/>
              <w:marTop w:val="0"/>
              <w:marBottom w:val="0"/>
              <w:divBdr>
                <w:top w:val="none" w:sz="0" w:space="0" w:color="auto"/>
                <w:left w:val="none" w:sz="0" w:space="0" w:color="auto"/>
                <w:bottom w:val="none" w:sz="0" w:space="0" w:color="auto"/>
                <w:right w:val="none" w:sz="0" w:space="0" w:color="auto"/>
              </w:divBdr>
              <w:divsChild>
                <w:div w:id="304772867">
                  <w:marLeft w:val="0"/>
                  <w:marRight w:val="0"/>
                  <w:marTop w:val="0"/>
                  <w:marBottom w:val="0"/>
                  <w:divBdr>
                    <w:top w:val="none" w:sz="0" w:space="0" w:color="auto"/>
                    <w:left w:val="none" w:sz="0" w:space="0" w:color="auto"/>
                    <w:bottom w:val="none" w:sz="0" w:space="0" w:color="auto"/>
                    <w:right w:val="none" w:sz="0" w:space="0" w:color="auto"/>
                  </w:divBdr>
                  <w:divsChild>
                    <w:div w:id="49978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253602">
      <w:bodyDiv w:val="1"/>
      <w:marLeft w:val="0"/>
      <w:marRight w:val="0"/>
      <w:marTop w:val="0"/>
      <w:marBottom w:val="0"/>
      <w:divBdr>
        <w:top w:val="none" w:sz="0" w:space="0" w:color="auto"/>
        <w:left w:val="none" w:sz="0" w:space="0" w:color="auto"/>
        <w:bottom w:val="none" w:sz="0" w:space="0" w:color="auto"/>
        <w:right w:val="none" w:sz="0" w:space="0" w:color="auto"/>
      </w:divBdr>
      <w:divsChild>
        <w:div w:id="1534147159">
          <w:marLeft w:val="0"/>
          <w:marRight w:val="0"/>
          <w:marTop w:val="0"/>
          <w:marBottom w:val="0"/>
          <w:divBdr>
            <w:top w:val="none" w:sz="0" w:space="0" w:color="auto"/>
            <w:left w:val="none" w:sz="0" w:space="0" w:color="auto"/>
            <w:bottom w:val="none" w:sz="0" w:space="0" w:color="auto"/>
            <w:right w:val="none" w:sz="0" w:space="0" w:color="auto"/>
          </w:divBdr>
          <w:divsChild>
            <w:div w:id="1561212090">
              <w:marLeft w:val="0"/>
              <w:marRight w:val="0"/>
              <w:marTop w:val="0"/>
              <w:marBottom w:val="0"/>
              <w:divBdr>
                <w:top w:val="none" w:sz="0" w:space="0" w:color="auto"/>
                <w:left w:val="none" w:sz="0" w:space="0" w:color="auto"/>
                <w:bottom w:val="none" w:sz="0" w:space="0" w:color="auto"/>
                <w:right w:val="none" w:sz="0" w:space="0" w:color="auto"/>
              </w:divBdr>
              <w:divsChild>
                <w:div w:id="122691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652120">
      <w:bodyDiv w:val="1"/>
      <w:marLeft w:val="0"/>
      <w:marRight w:val="0"/>
      <w:marTop w:val="0"/>
      <w:marBottom w:val="0"/>
      <w:divBdr>
        <w:top w:val="none" w:sz="0" w:space="0" w:color="auto"/>
        <w:left w:val="none" w:sz="0" w:space="0" w:color="auto"/>
        <w:bottom w:val="none" w:sz="0" w:space="0" w:color="auto"/>
        <w:right w:val="none" w:sz="0" w:space="0" w:color="auto"/>
      </w:divBdr>
      <w:divsChild>
        <w:div w:id="203638941">
          <w:marLeft w:val="0"/>
          <w:marRight w:val="0"/>
          <w:marTop w:val="0"/>
          <w:marBottom w:val="0"/>
          <w:divBdr>
            <w:top w:val="none" w:sz="0" w:space="0" w:color="auto"/>
            <w:left w:val="none" w:sz="0" w:space="0" w:color="auto"/>
            <w:bottom w:val="none" w:sz="0" w:space="0" w:color="auto"/>
            <w:right w:val="none" w:sz="0" w:space="0" w:color="auto"/>
          </w:divBdr>
          <w:divsChild>
            <w:div w:id="1214777985">
              <w:marLeft w:val="0"/>
              <w:marRight w:val="0"/>
              <w:marTop w:val="0"/>
              <w:marBottom w:val="0"/>
              <w:divBdr>
                <w:top w:val="none" w:sz="0" w:space="0" w:color="auto"/>
                <w:left w:val="none" w:sz="0" w:space="0" w:color="auto"/>
                <w:bottom w:val="none" w:sz="0" w:space="0" w:color="auto"/>
                <w:right w:val="none" w:sz="0" w:space="0" w:color="auto"/>
              </w:divBdr>
              <w:divsChild>
                <w:div w:id="192113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062504">
      <w:bodyDiv w:val="1"/>
      <w:marLeft w:val="0"/>
      <w:marRight w:val="0"/>
      <w:marTop w:val="0"/>
      <w:marBottom w:val="0"/>
      <w:divBdr>
        <w:top w:val="none" w:sz="0" w:space="0" w:color="auto"/>
        <w:left w:val="none" w:sz="0" w:space="0" w:color="auto"/>
        <w:bottom w:val="none" w:sz="0" w:space="0" w:color="auto"/>
        <w:right w:val="none" w:sz="0" w:space="0" w:color="auto"/>
      </w:divBdr>
      <w:divsChild>
        <w:div w:id="863054312">
          <w:marLeft w:val="0"/>
          <w:marRight w:val="0"/>
          <w:marTop w:val="0"/>
          <w:marBottom w:val="0"/>
          <w:divBdr>
            <w:top w:val="none" w:sz="0" w:space="0" w:color="auto"/>
            <w:left w:val="none" w:sz="0" w:space="0" w:color="auto"/>
            <w:bottom w:val="none" w:sz="0" w:space="0" w:color="auto"/>
            <w:right w:val="none" w:sz="0" w:space="0" w:color="auto"/>
          </w:divBdr>
          <w:divsChild>
            <w:div w:id="1291549422">
              <w:marLeft w:val="0"/>
              <w:marRight w:val="0"/>
              <w:marTop w:val="0"/>
              <w:marBottom w:val="0"/>
              <w:divBdr>
                <w:top w:val="none" w:sz="0" w:space="0" w:color="auto"/>
                <w:left w:val="none" w:sz="0" w:space="0" w:color="auto"/>
                <w:bottom w:val="none" w:sz="0" w:space="0" w:color="auto"/>
                <w:right w:val="none" w:sz="0" w:space="0" w:color="auto"/>
              </w:divBdr>
              <w:divsChild>
                <w:div w:id="13811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527866">
      <w:bodyDiv w:val="1"/>
      <w:marLeft w:val="0"/>
      <w:marRight w:val="0"/>
      <w:marTop w:val="0"/>
      <w:marBottom w:val="0"/>
      <w:divBdr>
        <w:top w:val="none" w:sz="0" w:space="0" w:color="auto"/>
        <w:left w:val="none" w:sz="0" w:space="0" w:color="auto"/>
        <w:bottom w:val="none" w:sz="0" w:space="0" w:color="auto"/>
        <w:right w:val="none" w:sz="0" w:space="0" w:color="auto"/>
      </w:divBdr>
      <w:divsChild>
        <w:div w:id="1554341353">
          <w:marLeft w:val="0"/>
          <w:marRight w:val="0"/>
          <w:marTop w:val="0"/>
          <w:marBottom w:val="0"/>
          <w:divBdr>
            <w:top w:val="none" w:sz="0" w:space="0" w:color="auto"/>
            <w:left w:val="none" w:sz="0" w:space="0" w:color="auto"/>
            <w:bottom w:val="none" w:sz="0" w:space="0" w:color="auto"/>
            <w:right w:val="none" w:sz="0" w:space="0" w:color="auto"/>
          </w:divBdr>
          <w:divsChild>
            <w:div w:id="1331787400">
              <w:marLeft w:val="0"/>
              <w:marRight w:val="0"/>
              <w:marTop w:val="0"/>
              <w:marBottom w:val="0"/>
              <w:divBdr>
                <w:top w:val="none" w:sz="0" w:space="0" w:color="auto"/>
                <w:left w:val="none" w:sz="0" w:space="0" w:color="auto"/>
                <w:bottom w:val="none" w:sz="0" w:space="0" w:color="auto"/>
                <w:right w:val="none" w:sz="0" w:space="0" w:color="auto"/>
              </w:divBdr>
              <w:divsChild>
                <w:div w:id="36706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709073">
      <w:bodyDiv w:val="1"/>
      <w:marLeft w:val="0"/>
      <w:marRight w:val="0"/>
      <w:marTop w:val="0"/>
      <w:marBottom w:val="0"/>
      <w:divBdr>
        <w:top w:val="none" w:sz="0" w:space="0" w:color="auto"/>
        <w:left w:val="none" w:sz="0" w:space="0" w:color="auto"/>
        <w:bottom w:val="none" w:sz="0" w:space="0" w:color="auto"/>
        <w:right w:val="none" w:sz="0" w:space="0" w:color="auto"/>
      </w:divBdr>
      <w:divsChild>
        <w:div w:id="2103337853">
          <w:marLeft w:val="0"/>
          <w:marRight w:val="0"/>
          <w:marTop w:val="0"/>
          <w:marBottom w:val="0"/>
          <w:divBdr>
            <w:top w:val="none" w:sz="0" w:space="0" w:color="auto"/>
            <w:left w:val="none" w:sz="0" w:space="0" w:color="auto"/>
            <w:bottom w:val="none" w:sz="0" w:space="0" w:color="auto"/>
            <w:right w:val="none" w:sz="0" w:space="0" w:color="auto"/>
          </w:divBdr>
          <w:divsChild>
            <w:div w:id="1285507088">
              <w:marLeft w:val="0"/>
              <w:marRight w:val="0"/>
              <w:marTop w:val="0"/>
              <w:marBottom w:val="0"/>
              <w:divBdr>
                <w:top w:val="none" w:sz="0" w:space="0" w:color="auto"/>
                <w:left w:val="none" w:sz="0" w:space="0" w:color="auto"/>
                <w:bottom w:val="none" w:sz="0" w:space="0" w:color="auto"/>
                <w:right w:val="none" w:sz="0" w:space="0" w:color="auto"/>
              </w:divBdr>
              <w:divsChild>
                <w:div w:id="1070155359">
                  <w:marLeft w:val="0"/>
                  <w:marRight w:val="0"/>
                  <w:marTop w:val="0"/>
                  <w:marBottom w:val="0"/>
                  <w:divBdr>
                    <w:top w:val="none" w:sz="0" w:space="0" w:color="auto"/>
                    <w:left w:val="none" w:sz="0" w:space="0" w:color="auto"/>
                    <w:bottom w:val="none" w:sz="0" w:space="0" w:color="auto"/>
                    <w:right w:val="none" w:sz="0" w:space="0" w:color="auto"/>
                  </w:divBdr>
                </w:div>
              </w:divsChild>
            </w:div>
            <w:div w:id="1657152552">
              <w:marLeft w:val="0"/>
              <w:marRight w:val="0"/>
              <w:marTop w:val="0"/>
              <w:marBottom w:val="0"/>
              <w:divBdr>
                <w:top w:val="none" w:sz="0" w:space="0" w:color="auto"/>
                <w:left w:val="none" w:sz="0" w:space="0" w:color="auto"/>
                <w:bottom w:val="none" w:sz="0" w:space="0" w:color="auto"/>
                <w:right w:val="none" w:sz="0" w:space="0" w:color="auto"/>
              </w:divBdr>
              <w:divsChild>
                <w:div w:id="594561715">
                  <w:marLeft w:val="0"/>
                  <w:marRight w:val="0"/>
                  <w:marTop w:val="0"/>
                  <w:marBottom w:val="0"/>
                  <w:divBdr>
                    <w:top w:val="none" w:sz="0" w:space="0" w:color="auto"/>
                    <w:left w:val="none" w:sz="0" w:space="0" w:color="auto"/>
                    <w:bottom w:val="none" w:sz="0" w:space="0" w:color="auto"/>
                    <w:right w:val="none" w:sz="0" w:space="0" w:color="auto"/>
                  </w:divBdr>
                </w:div>
              </w:divsChild>
            </w:div>
            <w:div w:id="1117482944">
              <w:marLeft w:val="0"/>
              <w:marRight w:val="0"/>
              <w:marTop w:val="0"/>
              <w:marBottom w:val="0"/>
              <w:divBdr>
                <w:top w:val="none" w:sz="0" w:space="0" w:color="auto"/>
                <w:left w:val="none" w:sz="0" w:space="0" w:color="auto"/>
                <w:bottom w:val="none" w:sz="0" w:space="0" w:color="auto"/>
                <w:right w:val="none" w:sz="0" w:space="0" w:color="auto"/>
              </w:divBdr>
              <w:divsChild>
                <w:div w:id="347752892">
                  <w:marLeft w:val="0"/>
                  <w:marRight w:val="0"/>
                  <w:marTop w:val="0"/>
                  <w:marBottom w:val="0"/>
                  <w:divBdr>
                    <w:top w:val="none" w:sz="0" w:space="0" w:color="auto"/>
                    <w:left w:val="none" w:sz="0" w:space="0" w:color="auto"/>
                    <w:bottom w:val="none" w:sz="0" w:space="0" w:color="auto"/>
                    <w:right w:val="none" w:sz="0" w:space="0" w:color="auto"/>
                  </w:divBdr>
                </w:div>
              </w:divsChild>
            </w:div>
            <w:div w:id="1365252484">
              <w:marLeft w:val="0"/>
              <w:marRight w:val="0"/>
              <w:marTop w:val="0"/>
              <w:marBottom w:val="0"/>
              <w:divBdr>
                <w:top w:val="none" w:sz="0" w:space="0" w:color="auto"/>
                <w:left w:val="none" w:sz="0" w:space="0" w:color="auto"/>
                <w:bottom w:val="none" w:sz="0" w:space="0" w:color="auto"/>
                <w:right w:val="none" w:sz="0" w:space="0" w:color="auto"/>
              </w:divBdr>
              <w:divsChild>
                <w:div w:id="1295603944">
                  <w:marLeft w:val="0"/>
                  <w:marRight w:val="0"/>
                  <w:marTop w:val="0"/>
                  <w:marBottom w:val="0"/>
                  <w:divBdr>
                    <w:top w:val="none" w:sz="0" w:space="0" w:color="auto"/>
                    <w:left w:val="none" w:sz="0" w:space="0" w:color="auto"/>
                    <w:bottom w:val="none" w:sz="0" w:space="0" w:color="auto"/>
                    <w:right w:val="none" w:sz="0" w:space="0" w:color="auto"/>
                  </w:divBdr>
                </w:div>
              </w:divsChild>
            </w:div>
            <w:div w:id="1439519375">
              <w:marLeft w:val="0"/>
              <w:marRight w:val="0"/>
              <w:marTop w:val="0"/>
              <w:marBottom w:val="0"/>
              <w:divBdr>
                <w:top w:val="none" w:sz="0" w:space="0" w:color="auto"/>
                <w:left w:val="none" w:sz="0" w:space="0" w:color="auto"/>
                <w:bottom w:val="none" w:sz="0" w:space="0" w:color="auto"/>
                <w:right w:val="none" w:sz="0" w:space="0" w:color="auto"/>
              </w:divBdr>
              <w:divsChild>
                <w:div w:id="1874686499">
                  <w:marLeft w:val="0"/>
                  <w:marRight w:val="0"/>
                  <w:marTop w:val="0"/>
                  <w:marBottom w:val="0"/>
                  <w:divBdr>
                    <w:top w:val="none" w:sz="0" w:space="0" w:color="auto"/>
                    <w:left w:val="none" w:sz="0" w:space="0" w:color="auto"/>
                    <w:bottom w:val="none" w:sz="0" w:space="0" w:color="auto"/>
                    <w:right w:val="none" w:sz="0" w:space="0" w:color="auto"/>
                  </w:divBdr>
                </w:div>
              </w:divsChild>
            </w:div>
            <w:div w:id="1553343904">
              <w:marLeft w:val="0"/>
              <w:marRight w:val="0"/>
              <w:marTop w:val="0"/>
              <w:marBottom w:val="0"/>
              <w:divBdr>
                <w:top w:val="none" w:sz="0" w:space="0" w:color="auto"/>
                <w:left w:val="none" w:sz="0" w:space="0" w:color="auto"/>
                <w:bottom w:val="none" w:sz="0" w:space="0" w:color="auto"/>
                <w:right w:val="none" w:sz="0" w:space="0" w:color="auto"/>
              </w:divBdr>
              <w:divsChild>
                <w:div w:id="1290471834">
                  <w:marLeft w:val="0"/>
                  <w:marRight w:val="0"/>
                  <w:marTop w:val="0"/>
                  <w:marBottom w:val="0"/>
                  <w:divBdr>
                    <w:top w:val="none" w:sz="0" w:space="0" w:color="auto"/>
                    <w:left w:val="none" w:sz="0" w:space="0" w:color="auto"/>
                    <w:bottom w:val="none" w:sz="0" w:space="0" w:color="auto"/>
                    <w:right w:val="none" w:sz="0" w:space="0" w:color="auto"/>
                  </w:divBdr>
                </w:div>
              </w:divsChild>
            </w:div>
            <w:div w:id="1545754007">
              <w:marLeft w:val="0"/>
              <w:marRight w:val="0"/>
              <w:marTop w:val="0"/>
              <w:marBottom w:val="0"/>
              <w:divBdr>
                <w:top w:val="none" w:sz="0" w:space="0" w:color="auto"/>
                <w:left w:val="none" w:sz="0" w:space="0" w:color="auto"/>
                <w:bottom w:val="none" w:sz="0" w:space="0" w:color="auto"/>
                <w:right w:val="none" w:sz="0" w:space="0" w:color="auto"/>
              </w:divBdr>
              <w:divsChild>
                <w:div w:id="267352065">
                  <w:marLeft w:val="0"/>
                  <w:marRight w:val="0"/>
                  <w:marTop w:val="0"/>
                  <w:marBottom w:val="0"/>
                  <w:divBdr>
                    <w:top w:val="none" w:sz="0" w:space="0" w:color="auto"/>
                    <w:left w:val="none" w:sz="0" w:space="0" w:color="auto"/>
                    <w:bottom w:val="none" w:sz="0" w:space="0" w:color="auto"/>
                    <w:right w:val="none" w:sz="0" w:space="0" w:color="auto"/>
                  </w:divBdr>
                </w:div>
              </w:divsChild>
            </w:div>
            <w:div w:id="109471821">
              <w:marLeft w:val="0"/>
              <w:marRight w:val="0"/>
              <w:marTop w:val="0"/>
              <w:marBottom w:val="0"/>
              <w:divBdr>
                <w:top w:val="none" w:sz="0" w:space="0" w:color="auto"/>
                <w:left w:val="none" w:sz="0" w:space="0" w:color="auto"/>
                <w:bottom w:val="none" w:sz="0" w:space="0" w:color="auto"/>
                <w:right w:val="none" w:sz="0" w:space="0" w:color="auto"/>
              </w:divBdr>
              <w:divsChild>
                <w:div w:id="328682041">
                  <w:marLeft w:val="0"/>
                  <w:marRight w:val="0"/>
                  <w:marTop w:val="0"/>
                  <w:marBottom w:val="0"/>
                  <w:divBdr>
                    <w:top w:val="none" w:sz="0" w:space="0" w:color="auto"/>
                    <w:left w:val="none" w:sz="0" w:space="0" w:color="auto"/>
                    <w:bottom w:val="none" w:sz="0" w:space="0" w:color="auto"/>
                    <w:right w:val="none" w:sz="0" w:space="0" w:color="auto"/>
                  </w:divBdr>
                </w:div>
              </w:divsChild>
            </w:div>
            <w:div w:id="1769885919">
              <w:marLeft w:val="0"/>
              <w:marRight w:val="0"/>
              <w:marTop w:val="0"/>
              <w:marBottom w:val="0"/>
              <w:divBdr>
                <w:top w:val="none" w:sz="0" w:space="0" w:color="auto"/>
                <w:left w:val="none" w:sz="0" w:space="0" w:color="auto"/>
                <w:bottom w:val="none" w:sz="0" w:space="0" w:color="auto"/>
                <w:right w:val="none" w:sz="0" w:space="0" w:color="auto"/>
              </w:divBdr>
              <w:divsChild>
                <w:div w:id="1781953977">
                  <w:marLeft w:val="0"/>
                  <w:marRight w:val="0"/>
                  <w:marTop w:val="0"/>
                  <w:marBottom w:val="0"/>
                  <w:divBdr>
                    <w:top w:val="none" w:sz="0" w:space="0" w:color="auto"/>
                    <w:left w:val="none" w:sz="0" w:space="0" w:color="auto"/>
                    <w:bottom w:val="none" w:sz="0" w:space="0" w:color="auto"/>
                    <w:right w:val="none" w:sz="0" w:space="0" w:color="auto"/>
                  </w:divBdr>
                </w:div>
              </w:divsChild>
            </w:div>
            <w:div w:id="42800757">
              <w:marLeft w:val="0"/>
              <w:marRight w:val="0"/>
              <w:marTop w:val="0"/>
              <w:marBottom w:val="0"/>
              <w:divBdr>
                <w:top w:val="none" w:sz="0" w:space="0" w:color="auto"/>
                <w:left w:val="none" w:sz="0" w:space="0" w:color="auto"/>
                <w:bottom w:val="none" w:sz="0" w:space="0" w:color="auto"/>
                <w:right w:val="none" w:sz="0" w:space="0" w:color="auto"/>
              </w:divBdr>
              <w:divsChild>
                <w:div w:id="187061287">
                  <w:marLeft w:val="0"/>
                  <w:marRight w:val="0"/>
                  <w:marTop w:val="0"/>
                  <w:marBottom w:val="0"/>
                  <w:divBdr>
                    <w:top w:val="none" w:sz="0" w:space="0" w:color="auto"/>
                    <w:left w:val="none" w:sz="0" w:space="0" w:color="auto"/>
                    <w:bottom w:val="none" w:sz="0" w:space="0" w:color="auto"/>
                    <w:right w:val="none" w:sz="0" w:space="0" w:color="auto"/>
                  </w:divBdr>
                </w:div>
              </w:divsChild>
            </w:div>
            <w:div w:id="631908608">
              <w:marLeft w:val="0"/>
              <w:marRight w:val="0"/>
              <w:marTop w:val="0"/>
              <w:marBottom w:val="0"/>
              <w:divBdr>
                <w:top w:val="none" w:sz="0" w:space="0" w:color="auto"/>
                <w:left w:val="none" w:sz="0" w:space="0" w:color="auto"/>
                <w:bottom w:val="none" w:sz="0" w:space="0" w:color="auto"/>
                <w:right w:val="none" w:sz="0" w:space="0" w:color="auto"/>
              </w:divBdr>
              <w:divsChild>
                <w:div w:id="194541891">
                  <w:marLeft w:val="0"/>
                  <w:marRight w:val="0"/>
                  <w:marTop w:val="0"/>
                  <w:marBottom w:val="0"/>
                  <w:divBdr>
                    <w:top w:val="none" w:sz="0" w:space="0" w:color="auto"/>
                    <w:left w:val="none" w:sz="0" w:space="0" w:color="auto"/>
                    <w:bottom w:val="none" w:sz="0" w:space="0" w:color="auto"/>
                    <w:right w:val="none" w:sz="0" w:space="0" w:color="auto"/>
                  </w:divBdr>
                </w:div>
              </w:divsChild>
            </w:div>
            <w:div w:id="331832356">
              <w:marLeft w:val="0"/>
              <w:marRight w:val="0"/>
              <w:marTop w:val="0"/>
              <w:marBottom w:val="0"/>
              <w:divBdr>
                <w:top w:val="none" w:sz="0" w:space="0" w:color="auto"/>
                <w:left w:val="none" w:sz="0" w:space="0" w:color="auto"/>
                <w:bottom w:val="none" w:sz="0" w:space="0" w:color="auto"/>
                <w:right w:val="none" w:sz="0" w:space="0" w:color="auto"/>
              </w:divBdr>
              <w:divsChild>
                <w:div w:id="2024352518">
                  <w:marLeft w:val="0"/>
                  <w:marRight w:val="0"/>
                  <w:marTop w:val="0"/>
                  <w:marBottom w:val="0"/>
                  <w:divBdr>
                    <w:top w:val="none" w:sz="0" w:space="0" w:color="auto"/>
                    <w:left w:val="none" w:sz="0" w:space="0" w:color="auto"/>
                    <w:bottom w:val="none" w:sz="0" w:space="0" w:color="auto"/>
                    <w:right w:val="none" w:sz="0" w:space="0" w:color="auto"/>
                  </w:divBdr>
                </w:div>
              </w:divsChild>
            </w:div>
            <w:div w:id="304504364">
              <w:marLeft w:val="0"/>
              <w:marRight w:val="0"/>
              <w:marTop w:val="0"/>
              <w:marBottom w:val="0"/>
              <w:divBdr>
                <w:top w:val="none" w:sz="0" w:space="0" w:color="auto"/>
                <w:left w:val="none" w:sz="0" w:space="0" w:color="auto"/>
                <w:bottom w:val="none" w:sz="0" w:space="0" w:color="auto"/>
                <w:right w:val="none" w:sz="0" w:space="0" w:color="auto"/>
              </w:divBdr>
              <w:divsChild>
                <w:div w:id="212626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679299">
      <w:bodyDiv w:val="1"/>
      <w:marLeft w:val="0"/>
      <w:marRight w:val="0"/>
      <w:marTop w:val="0"/>
      <w:marBottom w:val="0"/>
      <w:divBdr>
        <w:top w:val="none" w:sz="0" w:space="0" w:color="auto"/>
        <w:left w:val="none" w:sz="0" w:space="0" w:color="auto"/>
        <w:bottom w:val="none" w:sz="0" w:space="0" w:color="auto"/>
        <w:right w:val="none" w:sz="0" w:space="0" w:color="auto"/>
      </w:divBdr>
      <w:divsChild>
        <w:div w:id="1284464425">
          <w:marLeft w:val="0"/>
          <w:marRight w:val="0"/>
          <w:marTop w:val="0"/>
          <w:marBottom w:val="0"/>
          <w:divBdr>
            <w:top w:val="none" w:sz="0" w:space="0" w:color="auto"/>
            <w:left w:val="none" w:sz="0" w:space="0" w:color="auto"/>
            <w:bottom w:val="none" w:sz="0" w:space="0" w:color="auto"/>
            <w:right w:val="none" w:sz="0" w:space="0" w:color="auto"/>
          </w:divBdr>
          <w:divsChild>
            <w:div w:id="499547767">
              <w:marLeft w:val="0"/>
              <w:marRight w:val="0"/>
              <w:marTop w:val="0"/>
              <w:marBottom w:val="0"/>
              <w:divBdr>
                <w:top w:val="none" w:sz="0" w:space="0" w:color="auto"/>
                <w:left w:val="none" w:sz="0" w:space="0" w:color="auto"/>
                <w:bottom w:val="none" w:sz="0" w:space="0" w:color="auto"/>
                <w:right w:val="none" w:sz="0" w:space="0" w:color="auto"/>
              </w:divBdr>
              <w:divsChild>
                <w:div w:id="43020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406134">
      <w:bodyDiv w:val="1"/>
      <w:marLeft w:val="0"/>
      <w:marRight w:val="0"/>
      <w:marTop w:val="0"/>
      <w:marBottom w:val="0"/>
      <w:divBdr>
        <w:top w:val="none" w:sz="0" w:space="0" w:color="auto"/>
        <w:left w:val="none" w:sz="0" w:space="0" w:color="auto"/>
        <w:bottom w:val="none" w:sz="0" w:space="0" w:color="auto"/>
        <w:right w:val="none" w:sz="0" w:space="0" w:color="auto"/>
      </w:divBdr>
      <w:divsChild>
        <w:div w:id="1637055963">
          <w:marLeft w:val="0"/>
          <w:marRight w:val="0"/>
          <w:marTop w:val="0"/>
          <w:marBottom w:val="0"/>
          <w:divBdr>
            <w:top w:val="none" w:sz="0" w:space="0" w:color="auto"/>
            <w:left w:val="none" w:sz="0" w:space="0" w:color="auto"/>
            <w:bottom w:val="none" w:sz="0" w:space="0" w:color="auto"/>
            <w:right w:val="none" w:sz="0" w:space="0" w:color="auto"/>
          </w:divBdr>
          <w:divsChild>
            <w:div w:id="1294285447">
              <w:marLeft w:val="0"/>
              <w:marRight w:val="0"/>
              <w:marTop w:val="0"/>
              <w:marBottom w:val="0"/>
              <w:divBdr>
                <w:top w:val="none" w:sz="0" w:space="0" w:color="auto"/>
                <w:left w:val="none" w:sz="0" w:space="0" w:color="auto"/>
                <w:bottom w:val="none" w:sz="0" w:space="0" w:color="auto"/>
                <w:right w:val="none" w:sz="0" w:space="0" w:color="auto"/>
              </w:divBdr>
              <w:divsChild>
                <w:div w:id="151919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672346">
      <w:bodyDiv w:val="1"/>
      <w:marLeft w:val="0"/>
      <w:marRight w:val="0"/>
      <w:marTop w:val="0"/>
      <w:marBottom w:val="0"/>
      <w:divBdr>
        <w:top w:val="none" w:sz="0" w:space="0" w:color="auto"/>
        <w:left w:val="none" w:sz="0" w:space="0" w:color="auto"/>
        <w:bottom w:val="none" w:sz="0" w:space="0" w:color="auto"/>
        <w:right w:val="none" w:sz="0" w:space="0" w:color="auto"/>
      </w:divBdr>
      <w:divsChild>
        <w:div w:id="1098796557">
          <w:marLeft w:val="0"/>
          <w:marRight w:val="0"/>
          <w:marTop w:val="0"/>
          <w:marBottom w:val="0"/>
          <w:divBdr>
            <w:top w:val="none" w:sz="0" w:space="0" w:color="auto"/>
            <w:left w:val="none" w:sz="0" w:space="0" w:color="auto"/>
            <w:bottom w:val="none" w:sz="0" w:space="0" w:color="auto"/>
            <w:right w:val="none" w:sz="0" w:space="0" w:color="auto"/>
          </w:divBdr>
          <w:divsChild>
            <w:div w:id="1389458438">
              <w:marLeft w:val="0"/>
              <w:marRight w:val="0"/>
              <w:marTop w:val="0"/>
              <w:marBottom w:val="0"/>
              <w:divBdr>
                <w:top w:val="none" w:sz="0" w:space="0" w:color="auto"/>
                <w:left w:val="none" w:sz="0" w:space="0" w:color="auto"/>
                <w:bottom w:val="none" w:sz="0" w:space="0" w:color="auto"/>
                <w:right w:val="none" w:sz="0" w:space="0" w:color="auto"/>
              </w:divBdr>
              <w:divsChild>
                <w:div w:id="1257398714">
                  <w:marLeft w:val="0"/>
                  <w:marRight w:val="0"/>
                  <w:marTop w:val="0"/>
                  <w:marBottom w:val="0"/>
                  <w:divBdr>
                    <w:top w:val="none" w:sz="0" w:space="0" w:color="auto"/>
                    <w:left w:val="none" w:sz="0" w:space="0" w:color="auto"/>
                    <w:bottom w:val="none" w:sz="0" w:space="0" w:color="auto"/>
                    <w:right w:val="none" w:sz="0" w:space="0" w:color="auto"/>
                  </w:divBdr>
                  <w:divsChild>
                    <w:div w:id="181043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400963">
      <w:bodyDiv w:val="1"/>
      <w:marLeft w:val="0"/>
      <w:marRight w:val="0"/>
      <w:marTop w:val="0"/>
      <w:marBottom w:val="0"/>
      <w:divBdr>
        <w:top w:val="none" w:sz="0" w:space="0" w:color="auto"/>
        <w:left w:val="none" w:sz="0" w:space="0" w:color="auto"/>
        <w:bottom w:val="none" w:sz="0" w:space="0" w:color="auto"/>
        <w:right w:val="none" w:sz="0" w:space="0" w:color="auto"/>
      </w:divBdr>
      <w:divsChild>
        <w:div w:id="1781757285">
          <w:marLeft w:val="0"/>
          <w:marRight w:val="0"/>
          <w:marTop w:val="0"/>
          <w:marBottom w:val="0"/>
          <w:divBdr>
            <w:top w:val="none" w:sz="0" w:space="0" w:color="auto"/>
            <w:left w:val="none" w:sz="0" w:space="0" w:color="auto"/>
            <w:bottom w:val="none" w:sz="0" w:space="0" w:color="auto"/>
            <w:right w:val="none" w:sz="0" w:space="0" w:color="auto"/>
          </w:divBdr>
          <w:divsChild>
            <w:div w:id="343749638">
              <w:marLeft w:val="0"/>
              <w:marRight w:val="0"/>
              <w:marTop w:val="0"/>
              <w:marBottom w:val="0"/>
              <w:divBdr>
                <w:top w:val="none" w:sz="0" w:space="0" w:color="auto"/>
                <w:left w:val="none" w:sz="0" w:space="0" w:color="auto"/>
                <w:bottom w:val="none" w:sz="0" w:space="0" w:color="auto"/>
                <w:right w:val="none" w:sz="0" w:space="0" w:color="auto"/>
              </w:divBdr>
              <w:divsChild>
                <w:div w:id="41054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107330">
      <w:bodyDiv w:val="1"/>
      <w:marLeft w:val="0"/>
      <w:marRight w:val="0"/>
      <w:marTop w:val="0"/>
      <w:marBottom w:val="0"/>
      <w:divBdr>
        <w:top w:val="none" w:sz="0" w:space="0" w:color="auto"/>
        <w:left w:val="none" w:sz="0" w:space="0" w:color="auto"/>
        <w:bottom w:val="none" w:sz="0" w:space="0" w:color="auto"/>
        <w:right w:val="none" w:sz="0" w:space="0" w:color="auto"/>
      </w:divBdr>
      <w:divsChild>
        <w:div w:id="135755944">
          <w:marLeft w:val="0"/>
          <w:marRight w:val="0"/>
          <w:marTop w:val="0"/>
          <w:marBottom w:val="0"/>
          <w:divBdr>
            <w:top w:val="none" w:sz="0" w:space="0" w:color="auto"/>
            <w:left w:val="none" w:sz="0" w:space="0" w:color="auto"/>
            <w:bottom w:val="none" w:sz="0" w:space="0" w:color="auto"/>
            <w:right w:val="none" w:sz="0" w:space="0" w:color="auto"/>
          </w:divBdr>
          <w:divsChild>
            <w:div w:id="921256151">
              <w:marLeft w:val="0"/>
              <w:marRight w:val="0"/>
              <w:marTop w:val="0"/>
              <w:marBottom w:val="0"/>
              <w:divBdr>
                <w:top w:val="none" w:sz="0" w:space="0" w:color="auto"/>
                <w:left w:val="none" w:sz="0" w:space="0" w:color="auto"/>
                <w:bottom w:val="none" w:sz="0" w:space="0" w:color="auto"/>
                <w:right w:val="none" w:sz="0" w:space="0" w:color="auto"/>
              </w:divBdr>
              <w:divsChild>
                <w:div w:id="180003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366277">
      <w:bodyDiv w:val="1"/>
      <w:marLeft w:val="0"/>
      <w:marRight w:val="0"/>
      <w:marTop w:val="0"/>
      <w:marBottom w:val="0"/>
      <w:divBdr>
        <w:top w:val="none" w:sz="0" w:space="0" w:color="auto"/>
        <w:left w:val="none" w:sz="0" w:space="0" w:color="auto"/>
        <w:bottom w:val="none" w:sz="0" w:space="0" w:color="auto"/>
        <w:right w:val="none" w:sz="0" w:space="0" w:color="auto"/>
      </w:divBdr>
      <w:divsChild>
        <w:div w:id="1795058621">
          <w:marLeft w:val="0"/>
          <w:marRight w:val="0"/>
          <w:marTop w:val="0"/>
          <w:marBottom w:val="0"/>
          <w:divBdr>
            <w:top w:val="none" w:sz="0" w:space="0" w:color="auto"/>
            <w:left w:val="none" w:sz="0" w:space="0" w:color="auto"/>
            <w:bottom w:val="none" w:sz="0" w:space="0" w:color="auto"/>
            <w:right w:val="none" w:sz="0" w:space="0" w:color="auto"/>
          </w:divBdr>
          <w:divsChild>
            <w:div w:id="1171872564">
              <w:marLeft w:val="0"/>
              <w:marRight w:val="0"/>
              <w:marTop w:val="0"/>
              <w:marBottom w:val="0"/>
              <w:divBdr>
                <w:top w:val="none" w:sz="0" w:space="0" w:color="auto"/>
                <w:left w:val="none" w:sz="0" w:space="0" w:color="auto"/>
                <w:bottom w:val="none" w:sz="0" w:space="0" w:color="auto"/>
                <w:right w:val="none" w:sz="0" w:space="0" w:color="auto"/>
              </w:divBdr>
              <w:divsChild>
                <w:div w:id="84767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26875">
      <w:bodyDiv w:val="1"/>
      <w:marLeft w:val="0"/>
      <w:marRight w:val="0"/>
      <w:marTop w:val="0"/>
      <w:marBottom w:val="0"/>
      <w:divBdr>
        <w:top w:val="none" w:sz="0" w:space="0" w:color="auto"/>
        <w:left w:val="none" w:sz="0" w:space="0" w:color="auto"/>
        <w:bottom w:val="none" w:sz="0" w:space="0" w:color="auto"/>
        <w:right w:val="none" w:sz="0" w:space="0" w:color="auto"/>
      </w:divBdr>
      <w:divsChild>
        <w:div w:id="679234428">
          <w:marLeft w:val="0"/>
          <w:marRight w:val="0"/>
          <w:marTop w:val="0"/>
          <w:marBottom w:val="0"/>
          <w:divBdr>
            <w:top w:val="none" w:sz="0" w:space="0" w:color="auto"/>
            <w:left w:val="none" w:sz="0" w:space="0" w:color="auto"/>
            <w:bottom w:val="none" w:sz="0" w:space="0" w:color="auto"/>
            <w:right w:val="none" w:sz="0" w:space="0" w:color="auto"/>
          </w:divBdr>
          <w:divsChild>
            <w:div w:id="1535389040">
              <w:marLeft w:val="0"/>
              <w:marRight w:val="0"/>
              <w:marTop w:val="0"/>
              <w:marBottom w:val="0"/>
              <w:divBdr>
                <w:top w:val="none" w:sz="0" w:space="0" w:color="auto"/>
                <w:left w:val="none" w:sz="0" w:space="0" w:color="auto"/>
                <w:bottom w:val="none" w:sz="0" w:space="0" w:color="auto"/>
                <w:right w:val="none" w:sz="0" w:space="0" w:color="auto"/>
              </w:divBdr>
              <w:divsChild>
                <w:div w:id="126807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722963">
      <w:bodyDiv w:val="1"/>
      <w:marLeft w:val="0"/>
      <w:marRight w:val="0"/>
      <w:marTop w:val="0"/>
      <w:marBottom w:val="0"/>
      <w:divBdr>
        <w:top w:val="none" w:sz="0" w:space="0" w:color="auto"/>
        <w:left w:val="none" w:sz="0" w:space="0" w:color="auto"/>
        <w:bottom w:val="none" w:sz="0" w:space="0" w:color="auto"/>
        <w:right w:val="none" w:sz="0" w:space="0" w:color="auto"/>
      </w:divBdr>
      <w:divsChild>
        <w:div w:id="2019039590">
          <w:marLeft w:val="0"/>
          <w:marRight w:val="0"/>
          <w:marTop w:val="0"/>
          <w:marBottom w:val="0"/>
          <w:divBdr>
            <w:top w:val="none" w:sz="0" w:space="0" w:color="auto"/>
            <w:left w:val="none" w:sz="0" w:space="0" w:color="auto"/>
            <w:bottom w:val="none" w:sz="0" w:space="0" w:color="auto"/>
            <w:right w:val="none" w:sz="0" w:space="0" w:color="auto"/>
          </w:divBdr>
          <w:divsChild>
            <w:div w:id="1074205250">
              <w:marLeft w:val="0"/>
              <w:marRight w:val="0"/>
              <w:marTop w:val="0"/>
              <w:marBottom w:val="0"/>
              <w:divBdr>
                <w:top w:val="none" w:sz="0" w:space="0" w:color="auto"/>
                <w:left w:val="none" w:sz="0" w:space="0" w:color="auto"/>
                <w:bottom w:val="none" w:sz="0" w:space="0" w:color="auto"/>
                <w:right w:val="none" w:sz="0" w:space="0" w:color="auto"/>
              </w:divBdr>
              <w:divsChild>
                <w:div w:id="163027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041901">
      <w:bodyDiv w:val="1"/>
      <w:marLeft w:val="0"/>
      <w:marRight w:val="0"/>
      <w:marTop w:val="0"/>
      <w:marBottom w:val="0"/>
      <w:divBdr>
        <w:top w:val="none" w:sz="0" w:space="0" w:color="auto"/>
        <w:left w:val="none" w:sz="0" w:space="0" w:color="auto"/>
        <w:bottom w:val="none" w:sz="0" w:space="0" w:color="auto"/>
        <w:right w:val="none" w:sz="0" w:space="0" w:color="auto"/>
      </w:divBdr>
      <w:divsChild>
        <w:div w:id="1054816096">
          <w:marLeft w:val="0"/>
          <w:marRight w:val="0"/>
          <w:marTop w:val="0"/>
          <w:marBottom w:val="0"/>
          <w:divBdr>
            <w:top w:val="none" w:sz="0" w:space="0" w:color="auto"/>
            <w:left w:val="none" w:sz="0" w:space="0" w:color="auto"/>
            <w:bottom w:val="none" w:sz="0" w:space="0" w:color="auto"/>
            <w:right w:val="none" w:sz="0" w:space="0" w:color="auto"/>
          </w:divBdr>
          <w:divsChild>
            <w:div w:id="1744327450">
              <w:marLeft w:val="0"/>
              <w:marRight w:val="0"/>
              <w:marTop w:val="0"/>
              <w:marBottom w:val="0"/>
              <w:divBdr>
                <w:top w:val="none" w:sz="0" w:space="0" w:color="auto"/>
                <w:left w:val="none" w:sz="0" w:space="0" w:color="auto"/>
                <w:bottom w:val="none" w:sz="0" w:space="0" w:color="auto"/>
                <w:right w:val="none" w:sz="0" w:space="0" w:color="auto"/>
              </w:divBdr>
              <w:divsChild>
                <w:div w:id="63899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622645">
      <w:bodyDiv w:val="1"/>
      <w:marLeft w:val="0"/>
      <w:marRight w:val="0"/>
      <w:marTop w:val="0"/>
      <w:marBottom w:val="0"/>
      <w:divBdr>
        <w:top w:val="none" w:sz="0" w:space="0" w:color="auto"/>
        <w:left w:val="none" w:sz="0" w:space="0" w:color="auto"/>
        <w:bottom w:val="none" w:sz="0" w:space="0" w:color="auto"/>
        <w:right w:val="none" w:sz="0" w:space="0" w:color="auto"/>
      </w:divBdr>
      <w:divsChild>
        <w:div w:id="2015263208">
          <w:marLeft w:val="0"/>
          <w:marRight w:val="0"/>
          <w:marTop w:val="0"/>
          <w:marBottom w:val="0"/>
          <w:divBdr>
            <w:top w:val="none" w:sz="0" w:space="0" w:color="auto"/>
            <w:left w:val="none" w:sz="0" w:space="0" w:color="auto"/>
            <w:bottom w:val="none" w:sz="0" w:space="0" w:color="auto"/>
            <w:right w:val="none" w:sz="0" w:space="0" w:color="auto"/>
          </w:divBdr>
          <w:divsChild>
            <w:div w:id="126243045">
              <w:marLeft w:val="0"/>
              <w:marRight w:val="0"/>
              <w:marTop w:val="0"/>
              <w:marBottom w:val="0"/>
              <w:divBdr>
                <w:top w:val="none" w:sz="0" w:space="0" w:color="auto"/>
                <w:left w:val="none" w:sz="0" w:space="0" w:color="auto"/>
                <w:bottom w:val="none" w:sz="0" w:space="0" w:color="auto"/>
                <w:right w:val="none" w:sz="0" w:space="0" w:color="auto"/>
              </w:divBdr>
              <w:divsChild>
                <w:div w:id="1569532584">
                  <w:marLeft w:val="0"/>
                  <w:marRight w:val="0"/>
                  <w:marTop w:val="0"/>
                  <w:marBottom w:val="0"/>
                  <w:divBdr>
                    <w:top w:val="none" w:sz="0" w:space="0" w:color="auto"/>
                    <w:left w:val="none" w:sz="0" w:space="0" w:color="auto"/>
                    <w:bottom w:val="none" w:sz="0" w:space="0" w:color="auto"/>
                    <w:right w:val="none" w:sz="0" w:space="0" w:color="auto"/>
                  </w:divBdr>
                  <w:divsChild>
                    <w:div w:id="190109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248735">
      <w:bodyDiv w:val="1"/>
      <w:marLeft w:val="0"/>
      <w:marRight w:val="0"/>
      <w:marTop w:val="0"/>
      <w:marBottom w:val="0"/>
      <w:divBdr>
        <w:top w:val="none" w:sz="0" w:space="0" w:color="auto"/>
        <w:left w:val="none" w:sz="0" w:space="0" w:color="auto"/>
        <w:bottom w:val="none" w:sz="0" w:space="0" w:color="auto"/>
        <w:right w:val="none" w:sz="0" w:space="0" w:color="auto"/>
      </w:divBdr>
    </w:div>
    <w:div w:id="1833375174">
      <w:bodyDiv w:val="1"/>
      <w:marLeft w:val="0"/>
      <w:marRight w:val="0"/>
      <w:marTop w:val="0"/>
      <w:marBottom w:val="0"/>
      <w:divBdr>
        <w:top w:val="none" w:sz="0" w:space="0" w:color="auto"/>
        <w:left w:val="none" w:sz="0" w:space="0" w:color="auto"/>
        <w:bottom w:val="none" w:sz="0" w:space="0" w:color="auto"/>
        <w:right w:val="none" w:sz="0" w:space="0" w:color="auto"/>
      </w:divBdr>
      <w:divsChild>
        <w:div w:id="1530798639">
          <w:marLeft w:val="0"/>
          <w:marRight w:val="0"/>
          <w:marTop w:val="0"/>
          <w:marBottom w:val="0"/>
          <w:divBdr>
            <w:top w:val="none" w:sz="0" w:space="0" w:color="auto"/>
            <w:left w:val="none" w:sz="0" w:space="0" w:color="auto"/>
            <w:bottom w:val="none" w:sz="0" w:space="0" w:color="auto"/>
            <w:right w:val="none" w:sz="0" w:space="0" w:color="auto"/>
          </w:divBdr>
          <w:divsChild>
            <w:div w:id="1216429466">
              <w:marLeft w:val="0"/>
              <w:marRight w:val="0"/>
              <w:marTop w:val="0"/>
              <w:marBottom w:val="0"/>
              <w:divBdr>
                <w:top w:val="none" w:sz="0" w:space="0" w:color="auto"/>
                <w:left w:val="none" w:sz="0" w:space="0" w:color="auto"/>
                <w:bottom w:val="none" w:sz="0" w:space="0" w:color="auto"/>
                <w:right w:val="none" w:sz="0" w:space="0" w:color="auto"/>
              </w:divBdr>
              <w:divsChild>
                <w:div w:id="80316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46256">
      <w:bodyDiv w:val="1"/>
      <w:marLeft w:val="0"/>
      <w:marRight w:val="0"/>
      <w:marTop w:val="0"/>
      <w:marBottom w:val="0"/>
      <w:divBdr>
        <w:top w:val="none" w:sz="0" w:space="0" w:color="auto"/>
        <w:left w:val="none" w:sz="0" w:space="0" w:color="auto"/>
        <w:bottom w:val="none" w:sz="0" w:space="0" w:color="auto"/>
        <w:right w:val="none" w:sz="0" w:space="0" w:color="auto"/>
      </w:divBdr>
    </w:div>
    <w:div w:id="1862082429">
      <w:bodyDiv w:val="1"/>
      <w:marLeft w:val="0"/>
      <w:marRight w:val="0"/>
      <w:marTop w:val="0"/>
      <w:marBottom w:val="0"/>
      <w:divBdr>
        <w:top w:val="none" w:sz="0" w:space="0" w:color="auto"/>
        <w:left w:val="none" w:sz="0" w:space="0" w:color="auto"/>
        <w:bottom w:val="none" w:sz="0" w:space="0" w:color="auto"/>
        <w:right w:val="none" w:sz="0" w:space="0" w:color="auto"/>
      </w:divBdr>
      <w:divsChild>
        <w:div w:id="1613438551">
          <w:marLeft w:val="0"/>
          <w:marRight w:val="0"/>
          <w:marTop w:val="0"/>
          <w:marBottom w:val="0"/>
          <w:divBdr>
            <w:top w:val="none" w:sz="0" w:space="0" w:color="auto"/>
            <w:left w:val="none" w:sz="0" w:space="0" w:color="auto"/>
            <w:bottom w:val="none" w:sz="0" w:space="0" w:color="auto"/>
            <w:right w:val="none" w:sz="0" w:space="0" w:color="auto"/>
          </w:divBdr>
          <w:divsChild>
            <w:div w:id="1404717764">
              <w:marLeft w:val="0"/>
              <w:marRight w:val="0"/>
              <w:marTop w:val="0"/>
              <w:marBottom w:val="0"/>
              <w:divBdr>
                <w:top w:val="none" w:sz="0" w:space="0" w:color="auto"/>
                <w:left w:val="none" w:sz="0" w:space="0" w:color="auto"/>
                <w:bottom w:val="none" w:sz="0" w:space="0" w:color="auto"/>
                <w:right w:val="none" w:sz="0" w:space="0" w:color="auto"/>
              </w:divBdr>
              <w:divsChild>
                <w:div w:id="556555129">
                  <w:marLeft w:val="0"/>
                  <w:marRight w:val="0"/>
                  <w:marTop w:val="0"/>
                  <w:marBottom w:val="0"/>
                  <w:divBdr>
                    <w:top w:val="none" w:sz="0" w:space="0" w:color="auto"/>
                    <w:left w:val="none" w:sz="0" w:space="0" w:color="auto"/>
                    <w:bottom w:val="none" w:sz="0" w:space="0" w:color="auto"/>
                    <w:right w:val="none" w:sz="0" w:space="0" w:color="auto"/>
                  </w:divBdr>
                </w:div>
              </w:divsChild>
            </w:div>
            <w:div w:id="819542514">
              <w:marLeft w:val="0"/>
              <w:marRight w:val="0"/>
              <w:marTop w:val="0"/>
              <w:marBottom w:val="0"/>
              <w:divBdr>
                <w:top w:val="none" w:sz="0" w:space="0" w:color="auto"/>
                <w:left w:val="none" w:sz="0" w:space="0" w:color="auto"/>
                <w:bottom w:val="none" w:sz="0" w:space="0" w:color="auto"/>
                <w:right w:val="none" w:sz="0" w:space="0" w:color="auto"/>
              </w:divBdr>
              <w:divsChild>
                <w:div w:id="1673215505">
                  <w:marLeft w:val="0"/>
                  <w:marRight w:val="0"/>
                  <w:marTop w:val="0"/>
                  <w:marBottom w:val="0"/>
                  <w:divBdr>
                    <w:top w:val="none" w:sz="0" w:space="0" w:color="auto"/>
                    <w:left w:val="none" w:sz="0" w:space="0" w:color="auto"/>
                    <w:bottom w:val="none" w:sz="0" w:space="0" w:color="auto"/>
                    <w:right w:val="none" w:sz="0" w:space="0" w:color="auto"/>
                  </w:divBdr>
                </w:div>
              </w:divsChild>
            </w:div>
            <w:div w:id="1481386754">
              <w:marLeft w:val="0"/>
              <w:marRight w:val="0"/>
              <w:marTop w:val="0"/>
              <w:marBottom w:val="0"/>
              <w:divBdr>
                <w:top w:val="none" w:sz="0" w:space="0" w:color="auto"/>
                <w:left w:val="none" w:sz="0" w:space="0" w:color="auto"/>
                <w:bottom w:val="none" w:sz="0" w:space="0" w:color="auto"/>
                <w:right w:val="none" w:sz="0" w:space="0" w:color="auto"/>
              </w:divBdr>
              <w:divsChild>
                <w:div w:id="478306903">
                  <w:marLeft w:val="0"/>
                  <w:marRight w:val="0"/>
                  <w:marTop w:val="0"/>
                  <w:marBottom w:val="0"/>
                  <w:divBdr>
                    <w:top w:val="none" w:sz="0" w:space="0" w:color="auto"/>
                    <w:left w:val="none" w:sz="0" w:space="0" w:color="auto"/>
                    <w:bottom w:val="none" w:sz="0" w:space="0" w:color="auto"/>
                    <w:right w:val="none" w:sz="0" w:space="0" w:color="auto"/>
                  </w:divBdr>
                </w:div>
              </w:divsChild>
            </w:div>
            <w:div w:id="1579166589">
              <w:marLeft w:val="0"/>
              <w:marRight w:val="0"/>
              <w:marTop w:val="0"/>
              <w:marBottom w:val="0"/>
              <w:divBdr>
                <w:top w:val="none" w:sz="0" w:space="0" w:color="auto"/>
                <w:left w:val="none" w:sz="0" w:space="0" w:color="auto"/>
                <w:bottom w:val="none" w:sz="0" w:space="0" w:color="auto"/>
                <w:right w:val="none" w:sz="0" w:space="0" w:color="auto"/>
              </w:divBdr>
              <w:divsChild>
                <w:div w:id="74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019190">
      <w:bodyDiv w:val="1"/>
      <w:marLeft w:val="0"/>
      <w:marRight w:val="0"/>
      <w:marTop w:val="0"/>
      <w:marBottom w:val="0"/>
      <w:divBdr>
        <w:top w:val="none" w:sz="0" w:space="0" w:color="auto"/>
        <w:left w:val="none" w:sz="0" w:space="0" w:color="auto"/>
        <w:bottom w:val="none" w:sz="0" w:space="0" w:color="auto"/>
        <w:right w:val="none" w:sz="0" w:space="0" w:color="auto"/>
      </w:divBdr>
      <w:divsChild>
        <w:div w:id="1441561638">
          <w:marLeft w:val="0"/>
          <w:marRight w:val="0"/>
          <w:marTop w:val="0"/>
          <w:marBottom w:val="0"/>
          <w:divBdr>
            <w:top w:val="none" w:sz="0" w:space="0" w:color="auto"/>
            <w:left w:val="none" w:sz="0" w:space="0" w:color="auto"/>
            <w:bottom w:val="none" w:sz="0" w:space="0" w:color="auto"/>
            <w:right w:val="none" w:sz="0" w:space="0" w:color="auto"/>
          </w:divBdr>
          <w:divsChild>
            <w:div w:id="1678530949">
              <w:marLeft w:val="0"/>
              <w:marRight w:val="0"/>
              <w:marTop w:val="0"/>
              <w:marBottom w:val="0"/>
              <w:divBdr>
                <w:top w:val="none" w:sz="0" w:space="0" w:color="auto"/>
                <w:left w:val="none" w:sz="0" w:space="0" w:color="auto"/>
                <w:bottom w:val="none" w:sz="0" w:space="0" w:color="auto"/>
                <w:right w:val="none" w:sz="0" w:space="0" w:color="auto"/>
              </w:divBdr>
              <w:divsChild>
                <w:div w:id="1566598754">
                  <w:marLeft w:val="0"/>
                  <w:marRight w:val="0"/>
                  <w:marTop w:val="0"/>
                  <w:marBottom w:val="0"/>
                  <w:divBdr>
                    <w:top w:val="none" w:sz="0" w:space="0" w:color="auto"/>
                    <w:left w:val="none" w:sz="0" w:space="0" w:color="auto"/>
                    <w:bottom w:val="none" w:sz="0" w:space="0" w:color="auto"/>
                    <w:right w:val="none" w:sz="0" w:space="0" w:color="auto"/>
                  </w:divBdr>
                  <w:divsChild>
                    <w:div w:id="82851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388481">
      <w:bodyDiv w:val="1"/>
      <w:marLeft w:val="0"/>
      <w:marRight w:val="0"/>
      <w:marTop w:val="0"/>
      <w:marBottom w:val="0"/>
      <w:divBdr>
        <w:top w:val="none" w:sz="0" w:space="0" w:color="auto"/>
        <w:left w:val="none" w:sz="0" w:space="0" w:color="auto"/>
        <w:bottom w:val="none" w:sz="0" w:space="0" w:color="auto"/>
        <w:right w:val="none" w:sz="0" w:space="0" w:color="auto"/>
      </w:divBdr>
      <w:divsChild>
        <w:div w:id="2132166944">
          <w:marLeft w:val="0"/>
          <w:marRight w:val="0"/>
          <w:marTop w:val="0"/>
          <w:marBottom w:val="0"/>
          <w:divBdr>
            <w:top w:val="none" w:sz="0" w:space="0" w:color="auto"/>
            <w:left w:val="none" w:sz="0" w:space="0" w:color="auto"/>
            <w:bottom w:val="none" w:sz="0" w:space="0" w:color="auto"/>
            <w:right w:val="none" w:sz="0" w:space="0" w:color="auto"/>
          </w:divBdr>
          <w:divsChild>
            <w:div w:id="40793693">
              <w:marLeft w:val="0"/>
              <w:marRight w:val="0"/>
              <w:marTop w:val="0"/>
              <w:marBottom w:val="0"/>
              <w:divBdr>
                <w:top w:val="none" w:sz="0" w:space="0" w:color="auto"/>
                <w:left w:val="none" w:sz="0" w:space="0" w:color="auto"/>
                <w:bottom w:val="none" w:sz="0" w:space="0" w:color="auto"/>
                <w:right w:val="none" w:sz="0" w:space="0" w:color="auto"/>
              </w:divBdr>
              <w:divsChild>
                <w:div w:id="54067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96256">
      <w:bodyDiv w:val="1"/>
      <w:marLeft w:val="0"/>
      <w:marRight w:val="0"/>
      <w:marTop w:val="0"/>
      <w:marBottom w:val="0"/>
      <w:divBdr>
        <w:top w:val="none" w:sz="0" w:space="0" w:color="auto"/>
        <w:left w:val="none" w:sz="0" w:space="0" w:color="auto"/>
        <w:bottom w:val="none" w:sz="0" w:space="0" w:color="auto"/>
        <w:right w:val="none" w:sz="0" w:space="0" w:color="auto"/>
      </w:divBdr>
    </w:div>
    <w:div w:id="2056079360">
      <w:bodyDiv w:val="1"/>
      <w:marLeft w:val="0"/>
      <w:marRight w:val="0"/>
      <w:marTop w:val="0"/>
      <w:marBottom w:val="0"/>
      <w:divBdr>
        <w:top w:val="none" w:sz="0" w:space="0" w:color="auto"/>
        <w:left w:val="none" w:sz="0" w:space="0" w:color="auto"/>
        <w:bottom w:val="none" w:sz="0" w:space="0" w:color="auto"/>
        <w:right w:val="none" w:sz="0" w:space="0" w:color="auto"/>
      </w:divBdr>
      <w:divsChild>
        <w:div w:id="98071066">
          <w:marLeft w:val="0"/>
          <w:marRight w:val="0"/>
          <w:marTop w:val="0"/>
          <w:marBottom w:val="0"/>
          <w:divBdr>
            <w:top w:val="none" w:sz="0" w:space="0" w:color="auto"/>
            <w:left w:val="none" w:sz="0" w:space="0" w:color="auto"/>
            <w:bottom w:val="none" w:sz="0" w:space="0" w:color="auto"/>
            <w:right w:val="none" w:sz="0" w:space="0" w:color="auto"/>
          </w:divBdr>
          <w:divsChild>
            <w:div w:id="2095004970">
              <w:marLeft w:val="0"/>
              <w:marRight w:val="0"/>
              <w:marTop w:val="0"/>
              <w:marBottom w:val="0"/>
              <w:divBdr>
                <w:top w:val="none" w:sz="0" w:space="0" w:color="auto"/>
                <w:left w:val="none" w:sz="0" w:space="0" w:color="auto"/>
                <w:bottom w:val="none" w:sz="0" w:space="0" w:color="auto"/>
                <w:right w:val="none" w:sz="0" w:space="0" w:color="auto"/>
              </w:divBdr>
              <w:divsChild>
                <w:div w:id="190494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16618">
      <w:bodyDiv w:val="1"/>
      <w:marLeft w:val="0"/>
      <w:marRight w:val="0"/>
      <w:marTop w:val="0"/>
      <w:marBottom w:val="0"/>
      <w:divBdr>
        <w:top w:val="none" w:sz="0" w:space="0" w:color="auto"/>
        <w:left w:val="none" w:sz="0" w:space="0" w:color="auto"/>
        <w:bottom w:val="none" w:sz="0" w:space="0" w:color="auto"/>
        <w:right w:val="none" w:sz="0" w:space="0" w:color="auto"/>
      </w:divBdr>
      <w:divsChild>
        <w:div w:id="989557928">
          <w:marLeft w:val="0"/>
          <w:marRight w:val="0"/>
          <w:marTop w:val="0"/>
          <w:marBottom w:val="0"/>
          <w:divBdr>
            <w:top w:val="none" w:sz="0" w:space="0" w:color="auto"/>
            <w:left w:val="none" w:sz="0" w:space="0" w:color="auto"/>
            <w:bottom w:val="none" w:sz="0" w:space="0" w:color="auto"/>
            <w:right w:val="none" w:sz="0" w:space="0" w:color="auto"/>
          </w:divBdr>
          <w:divsChild>
            <w:div w:id="623728067">
              <w:marLeft w:val="0"/>
              <w:marRight w:val="0"/>
              <w:marTop w:val="0"/>
              <w:marBottom w:val="0"/>
              <w:divBdr>
                <w:top w:val="none" w:sz="0" w:space="0" w:color="auto"/>
                <w:left w:val="none" w:sz="0" w:space="0" w:color="auto"/>
                <w:bottom w:val="none" w:sz="0" w:space="0" w:color="auto"/>
                <w:right w:val="none" w:sz="0" w:space="0" w:color="auto"/>
              </w:divBdr>
              <w:divsChild>
                <w:div w:id="20769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f"/><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3545AD-7CF2-4CD4-A8CD-16E722B3E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Pages>
  <Words>5212</Words>
  <Characters>29710</Characters>
  <Application>Microsoft Office Word</Application>
  <DocSecurity>0</DocSecurity>
  <Lines>247</Lines>
  <Paragraphs>69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34853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Maud Bökkerink</dc:creator>
  <cp:keywords/>
  <dc:description/>
  <cp:lastModifiedBy>Users BAN_16-20</cp:lastModifiedBy>
  <cp:revision>5</cp:revision>
  <cp:lastPrinted>2020-01-09T08:48:00Z</cp:lastPrinted>
  <dcterms:created xsi:type="dcterms:W3CDTF">2020-01-23T21:14:00Z</dcterms:created>
  <dcterms:modified xsi:type="dcterms:W3CDTF">2020-01-23T22:06:00Z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1162578399</vt:i4>
  </property>
</Properties>
</file>